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67598A" w14:textId="77777777" w:rsidR="000C0FB3" w:rsidRDefault="000C0FB3" w:rsidP="00CE5AD7">
      <w:pPr>
        <w:rPr>
          <w:b/>
          <w:sz w:val="28"/>
          <w:szCs w:val="28"/>
        </w:rPr>
      </w:pPr>
    </w:p>
    <w:p w14:paraId="0A04A028" w14:textId="16977BA7" w:rsidR="00CE5AD7" w:rsidRDefault="00CE5AD7" w:rsidP="00CE5AD7">
      <w:pPr>
        <w:rPr>
          <w:b/>
          <w:sz w:val="28"/>
          <w:szCs w:val="28"/>
        </w:rPr>
      </w:pPr>
      <w:r w:rsidRPr="008F5466">
        <w:rPr>
          <w:b/>
          <w:sz w:val="28"/>
          <w:szCs w:val="28"/>
        </w:rPr>
        <w:t>УТВЪРДИЛ:</w:t>
      </w:r>
    </w:p>
    <w:p w14:paraId="2F6C1122" w14:textId="0DFC7FD1" w:rsidR="00CA5F57" w:rsidRPr="00CA5F57" w:rsidRDefault="00CA5F57" w:rsidP="00CE5AD7">
      <w:pPr>
        <w:rPr>
          <w:sz w:val="28"/>
          <w:szCs w:val="28"/>
        </w:rPr>
      </w:pPr>
      <w:r>
        <w:rPr>
          <w:b/>
          <w:sz w:val="28"/>
          <w:szCs w:val="28"/>
        </w:rPr>
        <w:tab/>
      </w:r>
      <w:r>
        <w:rPr>
          <w:b/>
          <w:sz w:val="28"/>
          <w:szCs w:val="28"/>
        </w:rPr>
        <w:tab/>
        <w:t xml:space="preserve">    </w:t>
      </w:r>
      <w:r w:rsidR="005F6428">
        <w:rPr>
          <w:b/>
          <w:sz w:val="28"/>
          <w:szCs w:val="28"/>
        </w:rPr>
        <w:t xml:space="preserve">Д-р инж. </w:t>
      </w:r>
      <w:bookmarkStart w:id="0" w:name="_GoBack"/>
      <w:bookmarkEnd w:id="0"/>
      <w:r>
        <w:rPr>
          <w:b/>
          <w:sz w:val="28"/>
          <w:szCs w:val="28"/>
        </w:rPr>
        <w:t>РОСИЦА КАРАМФИЛОВА</w:t>
      </w:r>
    </w:p>
    <w:p w14:paraId="6E80E4AA" w14:textId="6AC28DA3" w:rsidR="00CE5AD7" w:rsidRDefault="00CA5F57" w:rsidP="00CA5F57">
      <w:pPr>
        <w:ind w:left="1416"/>
        <w:rPr>
          <w:i/>
          <w:sz w:val="28"/>
          <w:szCs w:val="28"/>
        </w:rPr>
      </w:pPr>
      <w:r>
        <w:rPr>
          <w:i/>
          <w:sz w:val="28"/>
          <w:szCs w:val="28"/>
        </w:rPr>
        <w:t xml:space="preserve">    </w:t>
      </w:r>
      <w:r w:rsidR="00CE5AD7" w:rsidRPr="00D158C6">
        <w:rPr>
          <w:i/>
          <w:sz w:val="28"/>
          <w:szCs w:val="28"/>
        </w:rPr>
        <w:t>Министър на околната среда и водите</w:t>
      </w:r>
    </w:p>
    <w:p w14:paraId="253FAB33" w14:textId="77777777" w:rsidR="00CA5F57" w:rsidRPr="00D158C6" w:rsidRDefault="00CA5F57" w:rsidP="00CE5AD7">
      <w:pPr>
        <w:ind w:left="2124"/>
        <w:rPr>
          <w:i/>
          <w:sz w:val="28"/>
          <w:szCs w:val="28"/>
        </w:rPr>
      </w:pPr>
    </w:p>
    <w:p w14:paraId="61D13F30" w14:textId="77777777" w:rsidR="00CE5AD7" w:rsidRPr="008F5466" w:rsidRDefault="00CE5AD7" w:rsidP="00CE5AD7">
      <w:pPr>
        <w:ind w:left="2124"/>
        <w:rPr>
          <w:i/>
          <w:sz w:val="28"/>
          <w:szCs w:val="28"/>
        </w:rPr>
      </w:pPr>
    </w:p>
    <w:p w14:paraId="337205A8" w14:textId="77777777" w:rsidR="00CE5AD7" w:rsidRPr="008F5466" w:rsidRDefault="00CE5AD7" w:rsidP="00CE5AD7">
      <w:pPr>
        <w:rPr>
          <w:i/>
          <w:sz w:val="28"/>
          <w:szCs w:val="28"/>
        </w:rPr>
      </w:pPr>
    </w:p>
    <w:p w14:paraId="1F9CE2CB" w14:textId="77777777" w:rsidR="00CE5AD7" w:rsidRDefault="00CE5AD7" w:rsidP="00CE5AD7">
      <w:pPr>
        <w:jc w:val="center"/>
        <w:rPr>
          <w:sz w:val="28"/>
          <w:szCs w:val="28"/>
          <w:lang w:val="en-US"/>
        </w:rPr>
      </w:pPr>
    </w:p>
    <w:p w14:paraId="60B53B8B" w14:textId="77777777" w:rsidR="00CE5AD7" w:rsidRDefault="00CE5AD7" w:rsidP="00CE5AD7">
      <w:pPr>
        <w:jc w:val="center"/>
        <w:rPr>
          <w:sz w:val="28"/>
          <w:szCs w:val="28"/>
          <w:lang w:val="en-US"/>
        </w:rPr>
      </w:pPr>
    </w:p>
    <w:p w14:paraId="23BA2D5F" w14:textId="77777777" w:rsidR="00CE5AD7" w:rsidRDefault="00CE5AD7" w:rsidP="00CE5AD7">
      <w:pPr>
        <w:jc w:val="center"/>
        <w:rPr>
          <w:sz w:val="28"/>
          <w:szCs w:val="28"/>
          <w:lang w:val="en-US"/>
        </w:rPr>
      </w:pPr>
    </w:p>
    <w:p w14:paraId="386B623D" w14:textId="77777777" w:rsidR="00CE5AD7" w:rsidRDefault="00CE5AD7" w:rsidP="00CE5AD7">
      <w:pPr>
        <w:jc w:val="center"/>
        <w:rPr>
          <w:sz w:val="28"/>
          <w:szCs w:val="28"/>
          <w:lang w:val="en-US"/>
        </w:rPr>
      </w:pPr>
    </w:p>
    <w:p w14:paraId="12F74B2C" w14:textId="77777777" w:rsidR="000C0FB3" w:rsidRPr="00485100" w:rsidRDefault="000C0FB3" w:rsidP="00CE5AD7">
      <w:pPr>
        <w:jc w:val="center"/>
        <w:rPr>
          <w:sz w:val="28"/>
          <w:szCs w:val="28"/>
          <w:lang w:val="en-US"/>
        </w:rPr>
      </w:pPr>
    </w:p>
    <w:p w14:paraId="0AA49801" w14:textId="77777777" w:rsidR="00CE5AD7" w:rsidRPr="00C65BE9" w:rsidRDefault="00CE5AD7" w:rsidP="00CE5AD7">
      <w:pPr>
        <w:jc w:val="center"/>
        <w:rPr>
          <w:b/>
          <w:sz w:val="60"/>
          <w:szCs w:val="60"/>
        </w:rPr>
      </w:pPr>
      <w:r w:rsidRPr="00C65BE9">
        <w:rPr>
          <w:b/>
          <w:sz w:val="60"/>
          <w:szCs w:val="60"/>
        </w:rPr>
        <w:t xml:space="preserve">Г О Д И Ш Е Н </w:t>
      </w:r>
      <w:r>
        <w:rPr>
          <w:b/>
          <w:sz w:val="60"/>
          <w:szCs w:val="60"/>
        </w:rPr>
        <w:t xml:space="preserve"> </w:t>
      </w:r>
      <w:r w:rsidRPr="00C65BE9">
        <w:rPr>
          <w:b/>
          <w:sz w:val="60"/>
          <w:szCs w:val="60"/>
        </w:rPr>
        <w:t>П Л А Н</w:t>
      </w:r>
    </w:p>
    <w:p w14:paraId="676809AB" w14:textId="77777777" w:rsidR="00CE5AD7" w:rsidRPr="008F5466" w:rsidRDefault="00CE5AD7" w:rsidP="00CE5AD7">
      <w:pPr>
        <w:jc w:val="center"/>
        <w:rPr>
          <w:b/>
          <w:sz w:val="36"/>
          <w:szCs w:val="36"/>
        </w:rPr>
      </w:pPr>
    </w:p>
    <w:p w14:paraId="1D47E4E0" w14:textId="77777777" w:rsidR="00CE5AD7" w:rsidRPr="001C1A6E" w:rsidRDefault="00CE5AD7" w:rsidP="00CE5AD7">
      <w:pPr>
        <w:jc w:val="center"/>
        <w:rPr>
          <w:b/>
          <w:sz w:val="44"/>
          <w:szCs w:val="36"/>
        </w:rPr>
      </w:pPr>
      <w:r w:rsidRPr="00C65BE9">
        <w:rPr>
          <w:b/>
          <w:sz w:val="44"/>
          <w:szCs w:val="36"/>
        </w:rPr>
        <w:t xml:space="preserve">за контролната дейност на РИОСВ </w:t>
      </w:r>
      <w:r w:rsidR="001C1A6E">
        <w:rPr>
          <w:b/>
          <w:sz w:val="44"/>
          <w:szCs w:val="36"/>
          <w:lang w:val="en-GB"/>
        </w:rPr>
        <w:t xml:space="preserve">- </w:t>
      </w:r>
      <w:r w:rsidR="001C1A6E">
        <w:rPr>
          <w:b/>
          <w:sz w:val="44"/>
          <w:szCs w:val="36"/>
        </w:rPr>
        <w:t>Монтана</w:t>
      </w:r>
    </w:p>
    <w:p w14:paraId="6A243399" w14:textId="77777777" w:rsidR="001C1A6E" w:rsidRDefault="001C1A6E" w:rsidP="00CE5AD7">
      <w:pPr>
        <w:jc w:val="center"/>
        <w:rPr>
          <w:b/>
          <w:sz w:val="44"/>
          <w:szCs w:val="36"/>
        </w:rPr>
      </w:pPr>
    </w:p>
    <w:p w14:paraId="09DC66B4" w14:textId="77777777" w:rsidR="00CE5AD7" w:rsidRPr="001C1A6E" w:rsidRDefault="00CE5AD7" w:rsidP="00CE5AD7">
      <w:pPr>
        <w:jc w:val="center"/>
        <w:rPr>
          <w:b/>
          <w:sz w:val="44"/>
          <w:szCs w:val="36"/>
        </w:rPr>
      </w:pPr>
      <w:r w:rsidRPr="001C1A6E">
        <w:rPr>
          <w:b/>
          <w:sz w:val="44"/>
          <w:szCs w:val="36"/>
        </w:rPr>
        <w:t>за 20</w:t>
      </w:r>
      <w:r w:rsidR="008A5DA6" w:rsidRPr="001C1A6E">
        <w:rPr>
          <w:b/>
          <w:sz w:val="44"/>
          <w:szCs w:val="36"/>
          <w:lang w:val="en-US"/>
        </w:rPr>
        <w:t>2</w:t>
      </w:r>
      <w:r w:rsidR="008A5DA6" w:rsidRPr="001C1A6E">
        <w:rPr>
          <w:b/>
          <w:sz w:val="44"/>
          <w:szCs w:val="36"/>
        </w:rPr>
        <w:t>3</w:t>
      </w:r>
      <w:r w:rsidRPr="001C1A6E">
        <w:rPr>
          <w:b/>
          <w:sz w:val="44"/>
          <w:szCs w:val="36"/>
        </w:rPr>
        <w:t xml:space="preserve"> г.</w:t>
      </w:r>
    </w:p>
    <w:p w14:paraId="675CAD01" w14:textId="77777777" w:rsidR="00CE5AD7" w:rsidRPr="008F5466" w:rsidRDefault="00CE5AD7" w:rsidP="00CE5AD7">
      <w:pPr>
        <w:jc w:val="center"/>
        <w:rPr>
          <w:sz w:val="28"/>
          <w:szCs w:val="28"/>
        </w:rPr>
      </w:pPr>
    </w:p>
    <w:p w14:paraId="6965E03E" w14:textId="77777777" w:rsidR="00CE5AD7" w:rsidRPr="008F5466" w:rsidRDefault="00CE5AD7" w:rsidP="00CE5AD7">
      <w:pPr>
        <w:jc w:val="center"/>
        <w:rPr>
          <w:sz w:val="28"/>
          <w:szCs w:val="28"/>
        </w:rPr>
      </w:pPr>
      <w:r w:rsidRPr="008F5466">
        <w:rPr>
          <w:sz w:val="28"/>
          <w:szCs w:val="28"/>
        </w:rPr>
        <w:tab/>
      </w:r>
      <w:r w:rsidRPr="008F5466">
        <w:rPr>
          <w:sz w:val="28"/>
          <w:szCs w:val="28"/>
        </w:rPr>
        <w:tab/>
      </w:r>
      <w:r w:rsidRPr="008F5466">
        <w:rPr>
          <w:sz w:val="28"/>
          <w:szCs w:val="28"/>
        </w:rPr>
        <w:tab/>
      </w:r>
      <w:r w:rsidRPr="008F5466">
        <w:rPr>
          <w:sz w:val="28"/>
          <w:szCs w:val="28"/>
        </w:rPr>
        <w:tab/>
      </w:r>
    </w:p>
    <w:p w14:paraId="0458A569" w14:textId="77777777" w:rsidR="00CE5AD7" w:rsidRDefault="00CE5AD7" w:rsidP="00CE5AD7">
      <w:pPr>
        <w:jc w:val="center"/>
        <w:rPr>
          <w:sz w:val="28"/>
          <w:szCs w:val="28"/>
        </w:rPr>
      </w:pPr>
    </w:p>
    <w:p w14:paraId="57CE5C6C" w14:textId="77777777" w:rsidR="00CE5AD7" w:rsidRDefault="00CE5AD7" w:rsidP="00CE5AD7">
      <w:pPr>
        <w:jc w:val="center"/>
        <w:rPr>
          <w:sz w:val="28"/>
          <w:szCs w:val="28"/>
        </w:rPr>
      </w:pPr>
    </w:p>
    <w:p w14:paraId="22BC8CAE" w14:textId="77777777" w:rsidR="00CE5AD7" w:rsidRDefault="00CE5AD7" w:rsidP="00CE5AD7">
      <w:pPr>
        <w:jc w:val="center"/>
        <w:rPr>
          <w:sz w:val="28"/>
          <w:szCs w:val="28"/>
        </w:rPr>
      </w:pPr>
    </w:p>
    <w:p w14:paraId="366DA2D6" w14:textId="77777777" w:rsidR="00CE5AD7" w:rsidRDefault="00CE5AD7" w:rsidP="00CE5AD7">
      <w:pPr>
        <w:jc w:val="center"/>
        <w:rPr>
          <w:sz w:val="28"/>
          <w:szCs w:val="28"/>
        </w:rPr>
      </w:pPr>
    </w:p>
    <w:p w14:paraId="270CCB5A" w14:textId="77777777" w:rsidR="00CE5AD7" w:rsidRDefault="00CE5AD7" w:rsidP="00CE5AD7">
      <w:pPr>
        <w:jc w:val="center"/>
        <w:rPr>
          <w:sz w:val="28"/>
          <w:szCs w:val="28"/>
        </w:rPr>
      </w:pPr>
    </w:p>
    <w:p w14:paraId="30E20CD8" w14:textId="77777777" w:rsidR="00CE5AD7" w:rsidRDefault="00CE5AD7" w:rsidP="00CE5AD7">
      <w:pPr>
        <w:jc w:val="center"/>
        <w:rPr>
          <w:sz w:val="28"/>
          <w:szCs w:val="28"/>
        </w:rPr>
      </w:pPr>
    </w:p>
    <w:p w14:paraId="6B138971" w14:textId="77777777" w:rsidR="00CE5AD7" w:rsidRDefault="00CE5AD7" w:rsidP="00CE5AD7">
      <w:pPr>
        <w:jc w:val="center"/>
        <w:rPr>
          <w:sz w:val="28"/>
          <w:szCs w:val="28"/>
        </w:rPr>
      </w:pPr>
    </w:p>
    <w:p w14:paraId="678C9F1F" w14:textId="77777777" w:rsidR="00CE5AD7" w:rsidRDefault="00CE5AD7" w:rsidP="00CE5AD7">
      <w:pPr>
        <w:jc w:val="center"/>
        <w:rPr>
          <w:sz w:val="28"/>
          <w:szCs w:val="28"/>
        </w:rPr>
      </w:pPr>
    </w:p>
    <w:p w14:paraId="18C157D5" w14:textId="77777777" w:rsidR="00CE5AD7" w:rsidRDefault="00CE5AD7" w:rsidP="00CE5AD7">
      <w:pPr>
        <w:spacing w:line="360" w:lineRule="auto"/>
        <w:rPr>
          <w:b/>
          <w:sz w:val="28"/>
          <w:szCs w:val="28"/>
        </w:rPr>
      </w:pPr>
    </w:p>
    <w:p w14:paraId="4C534B9D" w14:textId="77777777" w:rsidR="00A07F89" w:rsidRDefault="00CE5AD7" w:rsidP="00CE5AD7">
      <w:pPr>
        <w:spacing w:line="360" w:lineRule="auto"/>
        <w:rPr>
          <w:b/>
          <w:sz w:val="28"/>
          <w:szCs w:val="28"/>
        </w:rPr>
      </w:pPr>
      <w:r w:rsidRPr="00A25224">
        <w:rPr>
          <w:b/>
          <w:sz w:val="28"/>
          <w:szCs w:val="28"/>
        </w:rPr>
        <w:t xml:space="preserve">Директор на РИОСВ </w:t>
      </w:r>
      <w:r w:rsidR="001C1A6E">
        <w:rPr>
          <w:b/>
          <w:sz w:val="28"/>
          <w:szCs w:val="28"/>
          <w:lang w:val="en-US"/>
        </w:rPr>
        <w:t>–</w:t>
      </w:r>
      <w:r w:rsidR="001C1A6E">
        <w:rPr>
          <w:b/>
          <w:sz w:val="28"/>
          <w:szCs w:val="28"/>
        </w:rPr>
        <w:t xml:space="preserve"> </w:t>
      </w:r>
      <w:r w:rsidR="00107C35">
        <w:rPr>
          <w:b/>
          <w:sz w:val="28"/>
          <w:szCs w:val="28"/>
        </w:rPr>
        <w:t>МОНТАНА</w:t>
      </w:r>
    </w:p>
    <w:p w14:paraId="32889995" w14:textId="77777777" w:rsidR="00CE5AD7" w:rsidRPr="00A07F89" w:rsidRDefault="00A07F89" w:rsidP="00CE5AD7">
      <w:pPr>
        <w:spacing w:line="360" w:lineRule="auto"/>
        <w:rPr>
          <w:b/>
        </w:rPr>
      </w:pPr>
      <w:r w:rsidRPr="00A07F89">
        <w:rPr>
          <w:b/>
        </w:rPr>
        <w:t>МИЛЕНА НИКОЛОВА</w:t>
      </w:r>
      <w:r w:rsidR="00107C35" w:rsidRPr="00A07F89">
        <w:rPr>
          <w:b/>
        </w:rPr>
        <w:tab/>
      </w:r>
      <w:r w:rsidR="00107C35" w:rsidRPr="00A07F89">
        <w:rPr>
          <w:b/>
        </w:rPr>
        <w:tab/>
      </w:r>
    </w:p>
    <w:p w14:paraId="3D78B0E9" w14:textId="77777777" w:rsidR="00CE5AD7" w:rsidRDefault="00CE5AD7" w:rsidP="00CE5AD7">
      <w:pPr>
        <w:jc w:val="center"/>
      </w:pPr>
    </w:p>
    <w:p w14:paraId="5A27B4EF" w14:textId="77777777" w:rsidR="00CE5AD7" w:rsidRDefault="00CE5AD7" w:rsidP="00CE5AD7">
      <w:pPr>
        <w:jc w:val="center"/>
      </w:pPr>
    </w:p>
    <w:p w14:paraId="405509F1" w14:textId="77777777" w:rsidR="00CE5AD7" w:rsidRDefault="00CE5AD7" w:rsidP="00CE5AD7">
      <w:pPr>
        <w:jc w:val="center"/>
      </w:pPr>
    </w:p>
    <w:p w14:paraId="196B4994" w14:textId="77777777" w:rsidR="00CE5AD7" w:rsidRDefault="00CE5AD7" w:rsidP="00CE5AD7">
      <w:pPr>
        <w:jc w:val="center"/>
      </w:pPr>
    </w:p>
    <w:p w14:paraId="49A19825" w14:textId="5185CED1" w:rsidR="00CE5AD7" w:rsidRDefault="00CE5AD7" w:rsidP="000C0FB3">
      <w:pPr>
        <w:jc w:val="center"/>
        <w:rPr>
          <w:b/>
        </w:rPr>
      </w:pPr>
      <w:r w:rsidRPr="001C1A6E">
        <w:rPr>
          <w:b/>
        </w:rPr>
        <w:t>януари 20</w:t>
      </w:r>
      <w:r w:rsidR="008A5DA6" w:rsidRPr="001C1A6E">
        <w:rPr>
          <w:b/>
          <w:lang w:val="en-US"/>
        </w:rPr>
        <w:t>2</w:t>
      </w:r>
      <w:r w:rsidR="008A5DA6" w:rsidRPr="001C1A6E">
        <w:rPr>
          <w:b/>
        </w:rPr>
        <w:t>3</w:t>
      </w:r>
      <w:r w:rsidR="000C0FB3">
        <w:rPr>
          <w:b/>
        </w:rPr>
        <w:t xml:space="preserve"> г.</w:t>
      </w:r>
    </w:p>
    <w:p w14:paraId="561E145E" w14:textId="77777777" w:rsidR="00692196" w:rsidRPr="000C0FB3" w:rsidRDefault="00692196" w:rsidP="000C0FB3">
      <w:pPr>
        <w:jc w:val="center"/>
        <w:rPr>
          <w:b/>
        </w:rPr>
        <w:sectPr w:rsidR="00692196" w:rsidRPr="000C0FB3" w:rsidSect="00CE5AD7">
          <w:headerReference w:type="default" r:id="rId8"/>
          <w:footerReference w:type="default" r:id="rId9"/>
          <w:pgSz w:w="11906" w:h="16838"/>
          <w:pgMar w:top="1417" w:right="1417" w:bottom="1417" w:left="1417" w:header="708" w:footer="708" w:gutter="0"/>
          <w:cols w:space="708"/>
          <w:docGrid w:linePitch="360"/>
        </w:sectPr>
      </w:pPr>
    </w:p>
    <w:p w14:paraId="5756AD3D" w14:textId="77777777" w:rsidR="00CE5AD7" w:rsidRPr="00894E8A" w:rsidRDefault="000A6640" w:rsidP="00250594">
      <w:pPr>
        <w:tabs>
          <w:tab w:val="left" w:pos="1843"/>
        </w:tabs>
        <w:spacing w:line="360" w:lineRule="auto"/>
        <w:rPr>
          <w:b/>
          <w:sz w:val="32"/>
        </w:rPr>
      </w:pPr>
      <w:r w:rsidRPr="00894E8A">
        <w:rPr>
          <w:b/>
          <w:sz w:val="32"/>
        </w:rPr>
        <w:lastRenderedPageBreak/>
        <w:t>Съдържание</w:t>
      </w:r>
    </w:p>
    <w:p w14:paraId="3340E948" w14:textId="77777777" w:rsidR="000A6640" w:rsidRPr="000A6640" w:rsidRDefault="000A6640" w:rsidP="00250594">
      <w:pPr>
        <w:spacing w:line="360" w:lineRule="auto"/>
      </w:pPr>
    </w:p>
    <w:p w14:paraId="5C424D1D" w14:textId="77777777" w:rsidR="000A6640" w:rsidRPr="00894E8A" w:rsidRDefault="000A6640" w:rsidP="00250594">
      <w:pPr>
        <w:tabs>
          <w:tab w:val="left" w:pos="1843"/>
        </w:tabs>
        <w:spacing w:line="360" w:lineRule="auto"/>
        <w:rPr>
          <w:b/>
        </w:rPr>
      </w:pPr>
      <w:r w:rsidRPr="00485100">
        <w:rPr>
          <w:b/>
        </w:rPr>
        <w:t>Текстова част</w:t>
      </w:r>
    </w:p>
    <w:p w14:paraId="76954931" w14:textId="77777777" w:rsidR="000A6640" w:rsidRDefault="000A6640" w:rsidP="00250594">
      <w:pPr>
        <w:pStyle w:val="ListParagraph"/>
        <w:numPr>
          <w:ilvl w:val="0"/>
          <w:numId w:val="4"/>
        </w:numPr>
        <w:spacing w:line="360" w:lineRule="auto"/>
      </w:pPr>
      <w:r w:rsidRPr="000A6640">
        <w:t>Обхват на плана</w:t>
      </w:r>
      <w:r w:rsidR="00250594">
        <w:t xml:space="preserve"> ..................................................................................................................... 4</w:t>
      </w:r>
    </w:p>
    <w:p w14:paraId="5825E013" w14:textId="77777777" w:rsidR="000A6640" w:rsidRDefault="000A6640" w:rsidP="00250594">
      <w:pPr>
        <w:pStyle w:val="ListParagraph"/>
        <w:numPr>
          <w:ilvl w:val="1"/>
          <w:numId w:val="4"/>
        </w:numPr>
        <w:spacing w:line="360" w:lineRule="auto"/>
      </w:pPr>
      <w:r w:rsidRPr="00485100">
        <w:t>Период от време и географска област</w:t>
      </w:r>
      <w:r w:rsidR="00250594">
        <w:t xml:space="preserve"> .......................................................................... 4</w:t>
      </w:r>
    </w:p>
    <w:p w14:paraId="40121BBC" w14:textId="77777777" w:rsidR="000A6640" w:rsidRDefault="000A6640" w:rsidP="00250594">
      <w:pPr>
        <w:numPr>
          <w:ilvl w:val="1"/>
          <w:numId w:val="4"/>
        </w:numPr>
        <w:spacing w:line="360" w:lineRule="auto"/>
        <w:jc w:val="both"/>
      </w:pPr>
      <w:r w:rsidRPr="00485100">
        <w:t>Задачи, компетенции и задължения на РИОСВ, вкл. организационна структура</w:t>
      </w:r>
      <w:r w:rsidR="00250594">
        <w:t xml:space="preserve"> ... 5</w:t>
      </w:r>
    </w:p>
    <w:p w14:paraId="11BEC52E" w14:textId="77777777" w:rsidR="000A6640" w:rsidRDefault="000A6640" w:rsidP="00250594">
      <w:pPr>
        <w:pStyle w:val="ListParagraph"/>
        <w:numPr>
          <w:ilvl w:val="1"/>
          <w:numId w:val="4"/>
        </w:numPr>
        <w:tabs>
          <w:tab w:val="left" w:pos="851"/>
        </w:tabs>
        <w:spacing w:line="360" w:lineRule="auto"/>
        <w:jc w:val="both"/>
      </w:pPr>
      <w:r w:rsidRPr="000A6640">
        <w:t>Мисия и цели</w:t>
      </w:r>
      <w:r w:rsidR="00E36A46">
        <w:t xml:space="preserve"> на РИОСВ</w:t>
      </w:r>
      <w:r w:rsidR="00250594">
        <w:t xml:space="preserve"> ............................................................................................... 7</w:t>
      </w:r>
    </w:p>
    <w:p w14:paraId="5E9F2CEE" w14:textId="77777777" w:rsidR="00E36A46" w:rsidRDefault="00E36A46" w:rsidP="00250594">
      <w:pPr>
        <w:pStyle w:val="ListParagraph"/>
        <w:numPr>
          <w:ilvl w:val="1"/>
          <w:numId w:val="4"/>
        </w:numPr>
        <w:tabs>
          <w:tab w:val="left" w:pos="851"/>
        </w:tabs>
        <w:spacing w:line="360" w:lineRule="auto"/>
        <w:jc w:val="both"/>
      </w:pPr>
      <w:r w:rsidRPr="00485100">
        <w:t>Национални политики, приоритети и приложимо законодателство</w:t>
      </w:r>
      <w:r w:rsidR="00250594">
        <w:t xml:space="preserve"> ......................... 8</w:t>
      </w:r>
    </w:p>
    <w:p w14:paraId="1B8BA1A5" w14:textId="77777777" w:rsidR="00E36A46" w:rsidRDefault="00E36A46" w:rsidP="00250594">
      <w:pPr>
        <w:pStyle w:val="ListParagraph"/>
        <w:numPr>
          <w:ilvl w:val="0"/>
          <w:numId w:val="4"/>
        </w:numPr>
        <w:tabs>
          <w:tab w:val="left" w:pos="851"/>
        </w:tabs>
        <w:spacing w:line="360" w:lineRule="auto"/>
        <w:jc w:val="both"/>
      </w:pPr>
      <w:r w:rsidRPr="00485100">
        <w:t>Околна среда, дейности и инсталации</w:t>
      </w:r>
      <w:r w:rsidR="00250594">
        <w:t xml:space="preserve"> ............................................................................... 11</w:t>
      </w:r>
    </w:p>
    <w:p w14:paraId="56C50218" w14:textId="77777777" w:rsidR="00E36A46" w:rsidRDefault="00E36A46" w:rsidP="00250594">
      <w:pPr>
        <w:pStyle w:val="ListParagraph"/>
        <w:numPr>
          <w:ilvl w:val="1"/>
          <w:numId w:val="4"/>
        </w:numPr>
        <w:tabs>
          <w:tab w:val="left" w:pos="851"/>
        </w:tabs>
        <w:spacing w:line="360" w:lineRule="auto"/>
        <w:jc w:val="both"/>
      </w:pPr>
      <w:r w:rsidRPr="00485100">
        <w:t>Състояние на околната сред</w:t>
      </w:r>
      <w:r w:rsidR="00250594">
        <w:t>а - екологични проблеми в района ............................... 11</w:t>
      </w:r>
    </w:p>
    <w:p w14:paraId="5EEE33AD" w14:textId="77777777" w:rsidR="00E36A46" w:rsidRDefault="00E36A46" w:rsidP="00250594">
      <w:pPr>
        <w:pStyle w:val="ListParagraph"/>
        <w:numPr>
          <w:ilvl w:val="1"/>
          <w:numId w:val="4"/>
        </w:numPr>
        <w:tabs>
          <w:tab w:val="left" w:pos="851"/>
        </w:tabs>
        <w:spacing w:line="360" w:lineRule="auto"/>
        <w:jc w:val="both"/>
      </w:pPr>
      <w:r w:rsidRPr="00E36A46">
        <w:t>Контролирани дейности</w:t>
      </w:r>
      <w:r w:rsidR="00250594">
        <w:t xml:space="preserve"> ............................................................................................... 12</w:t>
      </w:r>
    </w:p>
    <w:p w14:paraId="73414F55" w14:textId="77777777" w:rsidR="00E36A46" w:rsidRDefault="00E36A46" w:rsidP="00250594">
      <w:pPr>
        <w:pStyle w:val="ListParagraph"/>
        <w:numPr>
          <w:ilvl w:val="1"/>
          <w:numId w:val="4"/>
        </w:numPr>
        <w:spacing w:line="360" w:lineRule="auto"/>
      </w:pPr>
      <w:r w:rsidRPr="00E36A46">
        <w:t>Контролирани инсталации</w:t>
      </w:r>
      <w:r w:rsidR="00250594">
        <w:t xml:space="preserve"> ............................................................................................16</w:t>
      </w:r>
    </w:p>
    <w:p w14:paraId="2B8D67C4" w14:textId="77777777" w:rsidR="00E36A46" w:rsidRDefault="00E36A46" w:rsidP="00250594">
      <w:pPr>
        <w:pStyle w:val="ListParagraph"/>
        <w:numPr>
          <w:ilvl w:val="2"/>
          <w:numId w:val="4"/>
        </w:numPr>
        <w:spacing w:line="360" w:lineRule="auto"/>
      </w:pPr>
      <w:r w:rsidRPr="00485100">
        <w:t>Въздействие върху околната среда и дейност</w:t>
      </w:r>
      <w:r w:rsidR="00250594">
        <w:t xml:space="preserve"> ................................................. 16</w:t>
      </w:r>
    </w:p>
    <w:p w14:paraId="6AD295A7" w14:textId="47EC8C86" w:rsidR="006B4CA0" w:rsidRDefault="006B4CA0" w:rsidP="00250594">
      <w:pPr>
        <w:pStyle w:val="ListParagraph"/>
        <w:numPr>
          <w:ilvl w:val="2"/>
          <w:numId w:val="4"/>
        </w:numPr>
        <w:spacing w:line="360" w:lineRule="auto"/>
      </w:pPr>
      <w:r w:rsidRPr="00485100">
        <w:t>Съответствие със законодателството</w:t>
      </w:r>
      <w:r w:rsidR="00250594">
        <w:t xml:space="preserve"> ...................................</w:t>
      </w:r>
      <w:r w:rsidR="00E758B4">
        <w:t>............................. 16</w:t>
      </w:r>
    </w:p>
    <w:p w14:paraId="2BC42480" w14:textId="77777777" w:rsidR="006B4CA0" w:rsidRDefault="006B4CA0" w:rsidP="00250594">
      <w:pPr>
        <w:pStyle w:val="ListParagraph"/>
        <w:numPr>
          <w:ilvl w:val="2"/>
          <w:numId w:val="4"/>
        </w:numPr>
        <w:spacing w:line="360" w:lineRule="auto"/>
      </w:pPr>
      <w:r w:rsidRPr="00485100">
        <w:t>Регистър на инсталации и дейности с издадени КР</w:t>
      </w:r>
      <w:r w:rsidR="00250594">
        <w:t xml:space="preserve"> ......................................... 17</w:t>
      </w:r>
    </w:p>
    <w:p w14:paraId="1EB90DA8" w14:textId="77777777" w:rsidR="006B4CA0" w:rsidRDefault="006B4CA0" w:rsidP="00250594">
      <w:pPr>
        <w:pStyle w:val="ListParagraph"/>
        <w:numPr>
          <w:ilvl w:val="2"/>
          <w:numId w:val="4"/>
        </w:numPr>
        <w:spacing w:line="360" w:lineRule="auto"/>
      </w:pPr>
      <w:r w:rsidRPr="00485100">
        <w:t>Регистър на СЕВЕЗО обекти</w:t>
      </w:r>
      <w:r w:rsidR="00250594">
        <w:t xml:space="preserve"> .............................................................................. 18</w:t>
      </w:r>
    </w:p>
    <w:p w14:paraId="3C4DA0A0" w14:textId="77777777" w:rsidR="006B4CA0" w:rsidRDefault="006B4CA0" w:rsidP="00250594">
      <w:pPr>
        <w:pStyle w:val="ListParagraph"/>
        <w:numPr>
          <w:ilvl w:val="3"/>
          <w:numId w:val="4"/>
        </w:numPr>
        <w:tabs>
          <w:tab w:val="left" w:pos="1843"/>
        </w:tabs>
        <w:spacing w:line="360" w:lineRule="auto"/>
      </w:pPr>
      <w:r w:rsidRPr="00485100">
        <w:rPr>
          <w:lang w:eastAsia="en-US"/>
        </w:rPr>
        <w:t>Списък на групите от СЕВЕЗО обекти, при които е възможен ефектът на доминото съгласно чл. 116 з, ал. 1 от ЗООС</w:t>
      </w:r>
      <w:r w:rsidR="00250594">
        <w:rPr>
          <w:lang w:eastAsia="en-US"/>
        </w:rPr>
        <w:t xml:space="preserve"> ............................................... 19</w:t>
      </w:r>
      <w:r w:rsidRPr="00485100">
        <w:rPr>
          <w:lang w:eastAsia="en-US"/>
        </w:rPr>
        <w:t xml:space="preserve"> </w:t>
      </w:r>
    </w:p>
    <w:p w14:paraId="0917F59E" w14:textId="77777777" w:rsidR="006B4CA0" w:rsidRDefault="006B4CA0" w:rsidP="00250594">
      <w:pPr>
        <w:pStyle w:val="ListParagraph"/>
        <w:numPr>
          <w:ilvl w:val="3"/>
          <w:numId w:val="4"/>
        </w:numPr>
        <w:tabs>
          <w:tab w:val="left" w:pos="1843"/>
        </w:tabs>
        <w:spacing w:line="360" w:lineRule="auto"/>
      </w:pPr>
      <w:r w:rsidRPr="00485100">
        <w:rPr>
          <w:lang w:eastAsia="en-US"/>
        </w:rPr>
        <w:t>Списък на СЕВЕЗО обектите, при които определени външни рискове или източници на опасност биха могли да увеличат риска или последствията от голяма авария в тези предприятия/съоръжения</w:t>
      </w:r>
      <w:r w:rsidR="00250594">
        <w:rPr>
          <w:lang w:eastAsia="en-US"/>
        </w:rPr>
        <w:t xml:space="preserve"> .......................................... 20</w:t>
      </w:r>
    </w:p>
    <w:p w14:paraId="7736598E" w14:textId="77777777" w:rsidR="00E0783E" w:rsidRPr="00293961" w:rsidRDefault="00E0783E" w:rsidP="00250594">
      <w:pPr>
        <w:tabs>
          <w:tab w:val="left" w:pos="1843"/>
        </w:tabs>
        <w:spacing w:line="360" w:lineRule="auto"/>
        <w:jc w:val="both"/>
      </w:pPr>
      <w:r w:rsidRPr="00293961">
        <w:t xml:space="preserve">          </w:t>
      </w:r>
      <w:r w:rsidR="00FA3B3D" w:rsidRPr="00293961">
        <w:rPr>
          <w:lang w:val="en-US"/>
        </w:rPr>
        <w:t xml:space="preserve"> </w:t>
      </w:r>
      <w:r w:rsidRPr="00293961">
        <w:t xml:space="preserve">2.3.5. Регистър на инсталации с действащи разрешителните за емисии на парникови газове. </w:t>
      </w:r>
    </w:p>
    <w:p w14:paraId="7B168E66" w14:textId="77777777" w:rsidR="006C1B17" w:rsidRPr="00212703" w:rsidRDefault="006C1B17" w:rsidP="00250594">
      <w:pPr>
        <w:pStyle w:val="ListParagraph"/>
        <w:numPr>
          <w:ilvl w:val="0"/>
          <w:numId w:val="4"/>
        </w:numPr>
        <w:tabs>
          <w:tab w:val="left" w:pos="1843"/>
        </w:tabs>
        <w:spacing w:line="360" w:lineRule="auto"/>
        <w:rPr>
          <w:i/>
        </w:rPr>
      </w:pPr>
      <w:r w:rsidRPr="00485100">
        <w:t>Изпълнение на плана за преходната година</w:t>
      </w:r>
      <w:r w:rsidR="00250594">
        <w:t xml:space="preserve"> ........................................................................ 21</w:t>
      </w:r>
    </w:p>
    <w:p w14:paraId="2B61DBF6" w14:textId="77777777" w:rsidR="006C1B17" w:rsidRDefault="006C1B17" w:rsidP="00250594">
      <w:pPr>
        <w:pStyle w:val="ListParagraph"/>
        <w:numPr>
          <w:ilvl w:val="1"/>
          <w:numId w:val="4"/>
        </w:numPr>
        <w:tabs>
          <w:tab w:val="left" w:pos="1843"/>
        </w:tabs>
        <w:spacing w:line="360" w:lineRule="auto"/>
      </w:pPr>
      <w:r w:rsidRPr="00485100">
        <w:t>Цели, които е трябвало да постигнем</w:t>
      </w:r>
      <w:r w:rsidR="00250594">
        <w:t xml:space="preserve"> ........................................................................... 21</w:t>
      </w:r>
    </w:p>
    <w:p w14:paraId="64403E69" w14:textId="77777777" w:rsidR="006C1B17" w:rsidRDefault="006C1B17" w:rsidP="00250594">
      <w:pPr>
        <w:pStyle w:val="ListParagraph"/>
        <w:numPr>
          <w:ilvl w:val="1"/>
          <w:numId w:val="4"/>
        </w:numPr>
        <w:tabs>
          <w:tab w:val="left" w:pos="1843"/>
        </w:tabs>
        <w:spacing w:line="360" w:lineRule="auto"/>
        <w:jc w:val="both"/>
      </w:pPr>
      <w:r w:rsidRPr="00485100">
        <w:t>Входна, изходна информация и резултати</w:t>
      </w:r>
      <w:r w:rsidR="00250594">
        <w:t xml:space="preserve"> ................................................................... 23</w:t>
      </w:r>
    </w:p>
    <w:p w14:paraId="0FA73E61" w14:textId="77777777" w:rsidR="006C1B17" w:rsidRDefault="006C1B17" w:rsidP="00250594">
      <w:pPr>
        <w:pStyle w:val="ListParagraph"/>
        <w:numPr>
          <w:ilvl w:val="1"/>
          <w:numId w:val="4"/>
        </w:numPr>
        <w:tabs>
          <w:tab w:val="left" w:pos="1843"/>
        </w:tabs>
        <w:spacing w:line="360" w:lineRule="auto"/>
      </w:pPr>
      <w:r w:rsidRPr="00485100">
        <w:t>Оценка</w:t>
      </w:r>
      <w:r w:rsidR="00250594">
        <w:t xml:space="preserve"> .............................................................................................................................. 23</w:t>
      </w:r>
    </w:p>
    <w:p w14:paraId="1E10C8DC" w14:textId="77777777" w:rsidR="006C1B17" w:rsidRDefault="006C1B17" w:rsidP="00250594">
      <w:pPr>
        <w:pStyle w:val="ListParagraph"/>
        <w:numPr>
          <w:ilvl w:val="0"/>
          <w:numId w:val="4"/>
        </w:numPr>
        <w:tabs>
          <w:tab w:val="left" w:pos="1843"/>
        </w:tabs>
        <w:spacing w:line="360" w:lineRule="auto"/>
      </w:pPr>
      <w:r w:rsidRPr="00485100">
        <w:t>Планирано изпълнение за годината</w:t>
      </w:r>
      <w:r w:rsidR="00250594">
        <w:t xml:space="preserve"> ...................................................................................... 24</w:t>
      </w:r>
    </w:p>
    <w:p w14:paraId="04F66D8D" w14:textId="77777777" w:rsidR="006C1B17" w:rsidRDefault="006C1B17" w:rsidP="00250594">
      <w:pPr>
        <w:pStyle w:val="ListParagraph"/>
        <w:numPr>
          <w:ilvl w:val="1"/>
          <w:numId w:val="4"/>
        </w:numPr>
        <w:tabs>
          <w:tab w:val="left" w:pos="1843"/>
        </w:tabs>
        <w:spacing w:line="360" w:lineRule="auto"/>
      </w:pPr>
      <w:r w:rsidRPr="00485100">
        <w:t>Приоритети</w:t>
      </w:r>
      <w:r w:rsidR="00250594">
        <w:t xml:space="preserve"> ....................................................................................................................... 29</w:t>
      </w:r>
    </w:p>
    <w:p w14:paraId="7CD57497" w14:textId="6A27DA7C" w:rsidR="006C1B17" w:rsidRDefault="006C1B17" w:rsidP="00250594">
      <w:pPr>
        <w:pStyle w:val="ListParagraph"/>
        <w:numPr>
          <w:ilvl w:val="1"/>
          <w:numId w:val="4"/>
        </w:numPr>
        <w:tabs>
          <w:tab w:val="left" w:pos="1843"/>
        </w:tabs>
        <w:spacing w:line="360" w:lineRule="auto"/>
      </w:pPr>
      <w:r w:rsidRPr="00667797">
        <w:t>Цели</w:t>
      </w:r>
      <w:r w:rsidR="00250594">
        <w:t xml:space="preserve"> ......................................................................................................</w:t>
      </w:r>
      <w:r w:rsidR="00E758B4">
        <w:t>............................. 35</w:t>
      </w:r>
    </w:p>
    <w:p w14:paraId="23E6B1CE" w14:textId="77777777" w:rsidR="0024047E" w:rsidRDefault="002F7698" w:rsidP="00250594">
      <w:pPr>
        <w:pStyle w:val="ListParagraph"/>
        <w:numPr>
          <w:ilvl w:val="1"/>
          <w:numId w:val="4"/>
        </w:numPr>
        <w:tabs>
          <w:tab w:val="left" w:pos="1843"/>
        </w:tabs>
        <w:spacing w:line="360" w:lineRule="auto"/>
      </w:pPr>
      <w:r w:rsidRPr="00485100">
        <w:t>Процедури за планови и извънпланови проверки</w:t>
      </w:r>
      <w:r w:rsidR="00250594">
        <w:t xml:space="preserve"> ........................................................ 38</w:t>
      </w:r>
    </w:p>
    <w:p w14:paraId="643FE381" w14:textId="77777777" w:rsidR="002F7698" w:rsidRDefault="002F7698" w:rsidP="00250594">
      <w:pPr>
        <w:pStyle w:val="ListParagraph"/>
        <w:numPr>
          <w:ilvl w:val="1"/>
          <w:numId w:val="4"/>
        </w:numPr>
        <w:tabs>
          <w:tab w:val="left" w:pos="1843"/>
        </w:tabs>
        <w:spacing w:line="360" w:lineRule="auto"/>
      </w:pPr>
      <w:r w:rsidRPr="00485100">
        <w:t>Процедури за координиране с други контролни органи</w:t>
      </w:r>
      <w:r w:rsidR="00250594">
        <w:t xml:space="preserve"> .............................................. 39</w:t>
      </w:r>
    </w:p>
    <w:p w14:paraId="0207CA7F" w14:textId="77777777" w:rsidR="002F7698" w:rsidRDefault="002F7698" w:rsidP="00250594">
      <w:pPr>
        <w:pStyle w:val="ListParagraph"/>
        <w:numPr>
          <w:ilvl w:val="1"/>
          <w:numId w:val="4"/>
        </w:numPr>
        <w:tabs>
          <w:tab w:val="left" w:pos="1843"/>
        </w:tabs>
        <w:spacing w:line="360" w:lineRule="auto"/>
      </w:pPr>
      <w:r w:rsidRPr="00485100">
        <w:t>Процедури за преглед/актуализация</w:t>
      </w:r>
      <w:r w:rsidR="00250594">
        <w:t xml:space="preserve"> .............................................................................. 40</w:t>
      </w:r>
    </w:p>
    <w:p w14:paraId="7FF01C8F" w14:textId="77777777" w:rsidR="000B1F34" w:rsidRDefault="000B1F34" w:rsidP="00250594">
      <w:pPr>
        <w:tabs>
          <w:tab w:val="left" w:pos="1843"/>
        </w:tabs>
        <w:spacing w:line="360" w:lineRule="auto"/>
      </w:pPr>
    </w:p>
    <w:p w14:paraId="3984A385" w14:textId="77777777" w:rsidR="00250594" w:rsidRDefault="00250594" w:rsidP="00250594">
      <w:pPr>
        <w:tabs>
          <w:tab w:val="left" w:pos="1843"/>
        </w:tabs>
        <w:spacing w:line="360" w:lineRule="auto"/>
      </w:pPr>
    </w:p>
    <w:p w14:paraId="308202C1" w14:textId="77777777" w:rsidR="00250594" w:rsidRDefault="00250594" w:rsidP="00250594">
      <w:pPr>
        <w:tabs>
          <w:tab w:val="left" w:pos="1843"/>
        </w:tabs>
        <w:spacing w:line="360" w:lineRule="auto"/>
      </w:pPr>
    </w:p>
    <w:p w14:paraId="06B06D00" w14:textId="77777777" w:rsidR="00250594" w:rsidRDefault="00250594" w:rsidP="00250594">
      <w:pPr>
        <w:tabs>
          <w:tab w:val="left" w:pos="1843"/>
        </w:tabs>
        <w:spacing w:line="360" w:lineRule="auto"/>
      </w:pPr>
    </w:p>
    <w:p w14:paraId="39524608" w14:textId="77777777" w:rsidR="000B1F34" w:rsidRDefault="000B1F34" w:rsidP="00250594">
      <w:pPr>
        <w:tabs>
          <w:tab w:val="left" w:pos="1843"/>
        </w:tabs>
        <w:spacing w:line="360" w:lineRule="auto"/>
        <w:rPr>
          <w:b/>
        </w:rPr>
      </w:pPr>
      <w:r w:rsidRPr="00B048D5">
        <w:rPr>
          <w:b/>
        </w:rPr>
        <w:t>Приложение: Таблична част</w:t>
      </w:r>
    </w:p>
    <w:p w14:paraId="2455811E" w14:textId="77777777" w:rsidR="000B1F34" w:rsidRPr="00B048D5" w:rsidRDefault="000B1F34" w:rsidP="00250594">
      <w:pPr>
        <w:numPr>
          <w:ilvl w:val="0"/>
          <w:numId w:val="8"/>
        </w:numPr>
        <w:spacing w:line="360" w:lineRule="auto"/>
        <w:jc w:val="both"/>
        <w:rPr>
          <w:lang w:val="en-US"/>
        </w:rPr>
      </w:pPr>
      <w:r w:rsidRPr="00B048D5">
        <w:t>Регистри на обектите за контрол</w:t>
      </w:r>
    </w:p>
    <w:p w14:paraId="7F471810" w14:textId="77777777" w:rsidR="000B1F34" w:rsidRPr="00B048D5" w:rsidRDefault="000B1F34" w:rsidP="00250594">
      <w:pPr>
        <w:numPr>
          <w:ilvl w:val="0"/>
          <w:numId w:val="8"/>
        </w:numPr>
        <w:spacing w:line="360" w:lineRule="auto"/>
        <w:jc w:val="both"/>
        <w:rPr>
          <w:lang w:val="en-US"/>
        </w:rPr>
      </w:pPr>
      <w:r w:rsidRPr="00B048D5">
        <w:t>Плани</w:t>
      </w:r>
      <w:r>
        <w:t xml:space="preserve">рани обекти за контрол през </w:t>
      </w:r>
      <w:r w:rsidRPr="00A07F89">
        <w:t>20</w:t>
      </w:r>
      <w:r w:rsidRPr="00A07F89">
        <w:rPr>
          <w:lang w:val="en-US"/>
        </w:rPr>
        <w:t>2</w:t>
      </w:r>
      <w:r w:rsidR="008A5DA6" w:rsidRPr="00A07F89">
        <w:t>3</w:t>
      </w:r>
      <w:r w:rsidRPr="00A07F89">
        <w:t xml:space="preserve"> г</w:t>
      </w:r>
      <w:r w:rsidRPr="00B048D5">
        <w:t xml:space="preserve">. </w:t>
      </w:r>
    </w:p>
    <w:p w14:paraId="6573188B" w14:textId="77777777" w:rsidR="000B1F34" w:rsidRDefault="000B1F34" w:rsidP="00250594">
      <w:pPr>
        <w:pStyle w:val="ListParagraph"/>
        <w:numPr>
          <w:ilvl w:val="0"/>
          <w:numId w:val="8"/>
        </w:numPr>
        <w:tabs>
          <w:tab w:val="left" w:pos="1843"/>
        </w:tabs>
        <w:spacing w:line="360" w:lineRule="auto"/>
      </w:pPr>
      <w:r w:rsidRPr="00B048D5">
        <w:t>Програми за п</w:t>
      </w:r>
      <w:r>
        <w:t>ланирани проверки по компон</w:t>
      </w:r>
      <w:r w:rsidRPr="00B048D5">
        <w:t>енти и фактори на околната среда</w:t>
      </w:r>
    </w:p>
    <w:p w14:paraId="0B817AB8" w14:textId="77777777" w:rsidR="000B1F34" w:rsidRDefault="000B1F34" w:rsidP="00250594">
      <w:pPr>
        <w:pStyle w:val="ListParagraph"/>
        <w:numPr>
          <w:ilvl w:val="1"/>
          <w:numId w:val="8"/>
        </w:numPr>
        <w:tabs>
          <w:tab w:val="left" w:pos="1843"/>
        </w:tabs>
        <w:spacing w:line="360" w:lineRule="auto"/>
      </w:pPr>
      <w:r w:rsidRPr="00485100">
        <w:t>Въздух</w:t>
      </w:r>
    </w:p>
    <w:p w14:paraId="014D9FBE" w14:textId="77777777" w:rsidR="000B1F34" w:rsidRDefault="000B1F34" w:rsidP="00250594">
      <w:pPr>
        <w:pStyle w:val="ListParagraph"/>
        <w:numPr>
          <w:ilvl w:val="1"/>
          <w:numId w:val="8"/>
        </w:numPr>
        <w:tabs>
          <w:tab w:val="left" w:pos="1843"/>
        </w:tabs>
        <w:spacing w:line="360" w:lineRule="auto"/>
      </w:pPr>
      <w:r w:rsidRPr="00485100">
        <w:t>Води</w:t>
      </w:r>
    </w:p>
    <w:p w14:paraId="19F5E6A9" w14:textId="77777777" w:rsidR="000B1F34" w:rsidRDefault="000B1F34" w:rsidP="00250594">
      <w:pPr>
        <w:pStyle w:val="ListParagraph"/>
        <w:numPr>
          <w:ilvl w:val="1"/>
          <w:numId w:val="8"/>
        </w:numPr>
        <w:tabs>
          <w:tab w:val="left" w:pos="1843"/>
        </w:tabs>
        <w:spacing w:line="360" w:lineRule="auto"/>
      </w:pPr>
      <w:r w:rsidRPr="00485100">
        <w:t>Почви</w:t>
      </w:r>
    </w:p>
    <w:p w14:paraId="099EA270" w14:textId="77777777" w:rsidR="000B1F34" w:rsidRDefault="000B1F34" w:rsidP="00250594">
      <w:pPr>
        <w:pStyle w:val="ListParagraph"/>
        <w:numPr>
          <w:ilvl w:val="1"/>
          <w:numId w:val="8"/>
        </w:numPr>
        <w:tabs>
          <w:tab w:val="left" w:pos="1843"/>
        </w:tabs>
        <w:spacing w:line="360" w:lineRule="auto"/>
      </w:pPr>
      <w:r w:rsidRPr="00485100">
        <w:t>Управление на отпадъците</w:t>
      </w:r>
    </w:p>
    <w:p w14:paraId="25CA54C7" w14:textId="77777777" w:rsidR="000B1F34" w:rsidRDefault="000B1F34" w:rsidP="00250594">
      <w:pPr>
        <w:pStyle w:val="ListParagraph"/>
        <w:numPr>
          <w:ilvl w:val="1"/>
          <w:numId w:val="8"/>
        </w:numPr>
        <w:tabs>
          <w:tab w:val="left" w:pos="1843"/>
        </w:tabs>
        <w:spacing w:line="360" w:lineRule="auto"/>
      </w:pPr>
      <w:r w:rsidRPr="00485100">
        <w:t>Биологично разнообразие и Национална екологична мрежа (НЕМ)</w:t>
      </w:r>
    </w:p>
    <w:p w14:paraId="5E232D52" w14:textId="77777777" w:rsidR="000B1F34" w:rsidRDefault="000B1F34" w:rsidP="00250594">
      <w:pPr>
        <w:pStyle w:val="ListParagraph"/>
        <w:numPr>
          <w:ilvl w:val="1"/>
          <w:numId w:val="8"/>
        </w:numPr>
        <w:tabs>
          <w:tab w:val="left" w:pos="1843"/>
        </w:tabs>
        <w:spacing w:line="360" w:lineRule="auto"/>
      </w:pPr>
      <w:r w:rsidRPr="00485100">
        <w:t>ОВОС и ЕО</w:t>
      </w:r>
    </w:p>
    <w:p w14:paraId="068E8EE1" w14:textId="77777777" w:rsidR="000B1F34" w:rsidRDefault="000B1F34" w:rsidP="00250594">
      <w:pPr>
        <w:pStyle w:val="ListParagraph"/>
        <w:numPr>
          <w:ilvl w:val="1"/>
          <w:numId w:val="8"/>
        </w:numPr>
        <w:tabs>
          <w:tab w:val="left" w:pos="1843"/>
        </w:tabs>
        <w:spacing w:line="360" w:lineRule="auto"/>
      </w:pPr>
      <w:r w:rsidRPr="00485100">
        <w:t>Контрол по предотвратяване на промишлено замърсяване</w:t>
      </w:r>
    </w:p>
    <w:p w14:paraId="260BEEB5" w14:textId="77777777" w:rsidR="000B1F34" w:rsidRDefault="000B1F34" w:rsidP="00250594">
      <w:pPr>
        <w:pStyle w:val="ListParagraph"/>
        <w:numPr>
          <w:ilvl w:val="1"/>
          <w:numId w:val="8"/>
        </w:numPr>
        <w:tabs>
          <w:tab w:val="left" w:pos="1843"/>
        </w:tabs>
        <w:spacing w:line="360" w:lineRule="auto"/>
      </w:pPr>
      <w:r w:rsidRPr="00485100">
        <w:t>СЕВЕЗО и химикали</w:t>
      </w:r>
    </w:p>
    <w:p w14:paraId="32D16C99" w14:textId="77777777" w:rsidR="000B1F34" w:rsidRDefault="000B1F34" w:rsidP="00250594">
      <w:pPr>
        <w:pStyle w:val="ListParagraph"/>
        <w:numPr>
          <w:ilvl w:val="1"/>
          <w:numId w:val="8"/>
        </w:numPr>
        <w:tabs>
          <w:tab w:val="left" w:pos="1843"/>
        </w:tabs>
        <w:spacing w:line="360" w:lineRule="auto"/>
      </w:pPr>
      <w:r w:rsidRPr="00485100">
        <w:t>Ограничаване изменението на климата</w:t>
      </w:r>
    </w:p>
    <w:p w14:paraId="273FF111" w14:textId="77777777" w:rsidR="000B1F34" w:rsidRPr="00E36A46" w:rsidRDefault="000B1F34" w:rsidP="00250594">
      <w:pPr>
        <w:pStyle w:val="ListParagraph"/>
        <w:numPr>
          <w:ilvl w:val="1"/>
          <w:numId w:val="8"/>
        </w:numPr>
        <w:tabs>
          <w:tab w:val="left" w:pos="851"/>
        </w:tabs>
        <w:spacing w:line="360" w:lineRule="auto"/>
      </w:pPr>
      <w:r w:rsidRPr="00485100">
        <w:t>Комплексни проверки</w:t>
      </w:r>
    </w:p>
    <w:p w14:paraId="5B0FD797" w14:textId="77777777" w:rsidR="0024047E" w:rsidRDefault="0024047E" w:rsidP="00250594">
      <w:pPr>
        <w:pStyle w:val="ListParagraph"/>
        <w:spacing w:line="360" w:lineRule="auto"/>
        <w:ind w:left="360"/>
        <w:jc w:val="both"/>
      </w:pPr>
    </w:p>
    <w:p w14:paraId="09CEA176" w14:textId="77777777" w:rsidR="003F0514" w:rsidRDefault="003F0514" w:rsidP="00250594">
      <w:pPr>
        <w:pStyle w:val="ListParagraph"/>
        <w:spacing w:line="360" w:lineRule="auto"/>
        <w:ind w:left="360"/>
        <w:jc w:val="both"/>
      </w:pPr>
    </w:p>
    <w:p w14:paraId="5714EB08" w14:textId="77777777" w:rsidR="003F0514" w:rsidRDefault="003F0514" w:rsidP="00250594">
      <w:pPr>
        <w:pStyle w:val="ListParagraph"/>
        <w:spacing w:line="360" w:lineRule="auto"/>
        <w:ind w:left="360"/>
        <w:jc w:val="both"/>
      </w:pPr>
    </w:p>
    <w:p w14:paraId="58897077" w14:textId="77777777" w:rsidR="003F0514" w:rsidRDefault="003F0514" w:rsidP="0024047E">
      <w:pPr>
        <w:pStyle w:val="ListParagraph"/>
        <w:ind w:left="360"/>
        <w:jc w:val="both"/>
      </w:pPr>
    </w:p>
    <w:p w14:paraId="2BAC67EA" w14:textId="77777777" w:rsidR="003F0514" w:rsidRDefault="003F0514" w:rsidP="0024047E">
      <w:pPr>
        <w:pStyle w:val="ListParagraph"/>
        <w:ind w:left="360"/>
        <w:jc w:val="both"/>
      </w:pPr>
    </w:p>
    <w:p w14:paraId="101B37F4" w14:textId="77777777" w:rsidR="003F0514" w:rsidRDefault="003F0514" w:rsidP="0024047E">
      <w:pPr>
        <w:pStyle w:val="ListParagraph"/>
        <w:ind w:left="360"/>
        <w:jc w:val="both"/>
      </w:pPr>
    </w:p>
    <w:p w14:paraId="7F3E4B1A" w14:textId="77777777" w:rsidR="003F0514" w:rsidRDefault="003F0514" w:rsidP="0024047E">
      <w:pPr>
        <w:pStyle w:val="ListParagraph"/>
        <w:ind w:left="360"/>
        <w:jc w:val="both"/>
      </w:pPr>
    </w:p>
    <w:p w14:paraId="13D41EE2" w14:textId="77777777" w:rsidR="003F0514" w:rsidRDefault="003F0514" w:rsidP="0024047E">
      <w:pPr>
        <w:pStyle w:val="ListParagraph"/>
        <w:ind w:left="360"/>
        <w:jc w:val="both"/>
      </w:pPr>
    </w:p>
    <w:p w14:paraId="4BB17016" w14:textId="77777777" w:rsidR="003F0514" w:rsidRDefault="003F0514" w:rsidP="0024047E">
      <w:pPr>
        <w:pStyle w:val="ListParagraph"/>
        <w:ind w:left="360"/>
        <w:jc w:val="both"/>
      </w:pPr>
    </w:p>
    <w:p w14:paraId="7125C75E" w14:textId="77777777" w:rsidR="003F0514" w:rsidRDefault="003F0514" w:rsidP="0024047E">
      <w:pPr>
        <w:pStyle w:val="ListParagraph"/>
        <w:ind w:left="360"/>
        <w:jc w:val="both"/>
      </w:pPr>
    </w:p>
    <w:p w14:paraId="515E5703" w14:textId="77777777" w:rsidR="003F0514" w:rsidRDefault="003F0514" w:rsidP="0024047E">
      <w:pPr>
        <w:pStyle w:val="ListParagraph"/>
        <w:ind w:left="360"/>
        <w:jc w:val="both"/>
      </w:pPr>
    </w:p>
    <w:p w14:paraId="2B3CDD4A" w14:textId="77777777" w:rsidR="003F0514" w:rsidRDefault="003F0514" w:rsidP="0024047E">
      <w:pPr>
        <w:pStyle w:val="ListParagraph"/>
        <w:ind w:left="360"/>
        <w:jc w:val="both"/>
      </w:pPr>
    </w:p>
    <w:p w14:paraId="5902397F" w14:textId="77777777" w:rsidR="003F0514" w:rsidRDefault="003F0514" w:rsidP="0024047E">
      <w:pPr>
        <w:pStyle w:val="ListParagraph"/>
        <w:ind w:left="360"/>
        <w:jc w:val="both"/>
      </w:pPr>
    </w:p>
    <w:p w14:paraId="4564A044" w14:textId="77777777" w:rsidR="003F0514" w:rsidRDefault="003F0514" w:rsidP="0024047E">
      <w:pPr>
        <w:pStyle w:val="ListParagraph"/>
        <w:ind w:left="360"/>
        <w:jc w:val="both"/>
      </w:pPr>
    </w:p>
    <w:p w14:paraId="40653675" w14:textId="77777777" w:rsidR="003F0514" w:rsidRDefault="003F0514" w:rsidP="0024047E">
      <w:pPr>
        <w:pStyle w:val="ListParagraph"/>
        <w:ind w:left="360"/>
        <w:jc w:val="both"/>
      </w:pPr>
    </w:p>
    <w:p w14:paraId="05E6F39C" w14:textId="77777777" w:rsidR="003F0514" w:rsidRDefault="003F0514" w:rsidP="0024047E">
      <w:pPr>
        <w:pStyle w:val="ListParagraph"/>
        <w:ind w:left="360"/>
        <w:jc w:val="both"/>
      </w:pPr>
    </w:p>
    <w:p w14:paraId="425A788E" w14:textId="77777777" w:rsidR="003F0514" w:rsidRDefault="003F0514" w:rsidP="0024047E">
      <w:pPr>
        <w:pStyle w:val="ListParagraph"/>
        <w:ind w:left="360"/>
        <w:jc w:val="both"/>
      </w:pPr>
    </w:p>
    <w:p w14:paraId="38908657" w14:textId="77777777" w:rsidR="00FF54A4" w:rsidRDefault="00FF54A4" w:rsidP="0024047E">
      <w:pPr>
        <w:pStyle w:val="ListParagraph"/>
        <w:ind w:left="360"/>
        <w:jc w:val="both"/>
      </w:pPr>
    </w:p>
    <w:p w14:paraId="23CFBADA" w14:textId="77777777" w:rsidR="003F0514" w:rsidRDefault="003F0514" w:rsidP="0024047E">
      <w:pPr>
        <w:pStyle w:val="ListParagraph"/>
        <w:ind w:left="360"/>
        <w:jc w:val="both"/>
      </w:pPr>
    </w:p>
    <w:p w14:paraId="733FF9CF" w14:textId="77777777" w:rsidR="003F0514" w:rsidRDefault="003F0514" w:rsidP="0024047E">
      <w:pPr>
        <w:pStyle w:val="ListParagraph"/>
        <w:ind w:left="360"/>
        <w:jc w:val="both"/>
      </w:pPr>
    </w:p>
    <w:p w14:paraId="785F7860" w14:textId="77777777" w:rsidR="003F0514" w:rsidRDefault="003F0514" w:rsidP="0024047E">
      <w:pPr>
        <w:pStyle w:val="ListParagraph"/>
        <w:ind w:left="360"/>
        <w:jc w:val="both"/>
      </w:pPr>
    </w:p>
    <w:p w14:paraId="0199F696" w14:textId="77777777" w:rsidR="003F0514" w:rsidRDefault="003F0514" w:rsidP="0024047E">
      <w:pPr>
        <w:pStyle w:val="ListParagraph"/>
        <w:ind w:left="360"/>
        <w:jc w:val="both"/>
      </w:pPr>
    </w:p>
    <w:p w14:paraId="0A9587C7" w14:textId="77777777" w:rsidR="003F0514" w:rsidRDefault="003F0514" w:rsidP="0024047E">
      <w:pPr>
        <w:pStyle w:val="ListParagraph"/>
        <w:ind w:left="360"/>
        <w:jc w:val="both"/>
      </w:pPr>
    </w:p>
    <w:p w14:paraId="25868203" w14:textId="77777777" w:rsidR="003F0514" w:rsidRDefault="003F0514" w:rsidP="0024047E">
      <w:pPr>
        <w:pStyle w:val="ListParagraph"/>
        <w:ind w:left="360"/>
        <w:jc w:val="both"/>
      </w:pPr>
    </w:p>
    <w:p w14:paraId="34366C38" w14:textId="77777777" w:rsidR="001C1A6E" w:rsidRDefault="001C1A6E" w:rsidP="0024047E">
      <w:pPr>
        <w:pStyle w:val="ListParagraph"/>
        <w:ind w:left="360"/>
        <w:jc w:val="both"/>
      </w:pPr>
    </w:p>
    <w:p w14:paraId="26E2683D" w14:textId="77777777" w:rsidR="001C1A6E" w:rsidRDefault="001C1A6E" w:rsidP="001C1A6E">
      <w:pPr>
        <w:pStyle w:val="ListParagraph"/>
        <w:numPr>
          <w:ilvl w:val="0"/>
          <w:numId w:val="10"/>
        </w:numPr>
        <w:jc w:val="both"/>
      </w:pPr>
      <w:r>
        <w:lastRenderedPageBreak/>
        <w:t>Обхват на плана</w:t>
      </w:r>
    </w:p>
    <w:p w14:paraId="56C5BDB8" w14:textId="77777777" w:rsidR="001C1A6E" w:rsidRPr="00F522EB" w:rsidRDefault="001C1A6E" w:rsidP="001C1A6E">
      <w:pPr>
        <w:pStyle w:val="ListParagraph"/>
        <w:numPr>
          <w:ilvl w:val="1"/>
          <w:numId w:val="21"/>
        </w:numPr>
        <w:jc w:val="both"/>
        <w:rPr>
          <w:i/>
        </w:rPr>
      </w:pPr>
      <w:r w:rsidRPr="00F522EB">
        <w:rPr>
          <w:i/>
        </w:rPr>
        <w:t>Период от време и географска област</w:t>
      </w:r>
    </w:p>
    <w:p w14:paraId="7B0C1DF6" w14:textId="77777777" w:rsidR="00F522EB" w:rsidRPr="000E482E" w:rsidRDefault="00F522EB" w:rsidP="00F522EB">
      <w:pPr>
        <w:ind w:firstLine="708"/>
        <w:jc w:val="both"/>
      </w:pPr>
      <w:r w:rsidRPr="000E482E">
        <w:t>Настоящият план се разработва за контролната дейност на Регионалната инспекция по околната сре</w:t>
      </w:r>
      <w:r>
        <w:t>да и водите, гр. Монтана за 2023</w:t>
      </w:r>
      <w:r w:rsidRPr="000E482E">
        <w:t xml:space="preserve"> г. </w:t>
      </w:r>
    </w:p>
    <w:p w14:paraId="1AE64DEC" w14:textId="77777777" w:rsidR="00F522EB" w:rsidRDefault="00F522EB" w:rsidP="00F522EB">
      <w:pPr>
        <w:ind w:firstLine="708"/>
        <w:jc w:val="both"/>
        <w:rPr>
          <w:iCs/>
        </w:rPr>
      </w:pPr>
      <w:r w:rsidRPr="000E482E">
        <w:t xml:space="preserve">Контролираните обекти попадащи в обхвата на РИОСВ – Монтана са разположени на територията на две области </w:t>
      </w:r>
      <w:r w:rsidRPr="000E482E">
        <w:rPr>
          <w:i/>
          <w:iCs/>
        </w:rPr>
        <w:t>Монтана и Видин</w:t>
      </w:r>
      <w:r w:rsidRPr="000E482E">
        <w:rPr>
          <w:iCs/>
        </w:rPr>
        <w:t xml:space="preserve">, с обща </w:t>
      </w:r>
      <w:r>
        <w:rPr>
          <w:iCs/>
        </w:rPr>
        <w:t>площ на двете области 6657 кв. км.</w:t>
      </w:r>
      <w:r w:rsidRPr="000E482E">
        <w:rPr>
          <w:iCs/>
        </w:rPr>
        <w:t xml:space="preserve"> </w:t>
      </w:r>
    </w:p>
    <w:p w14:paraId="10480B6A" w14:textId="77777777" w:rsidR="00F522EB" w:rsidRDefault="00F522EB" w:rsidP="00F522EB">
      <w:pPr>
        <w:ind w:firstLine="708"/>
        <w:jc w:val="both"/>
      </w:pPr>
      <w:r w:rsidRPr="000E482E">
        <w:rPr>
          <w:i/>
        </w:rPr>
        <w:t>Област Монтана</w:t>
      </w:r>
      <w:r w:rsidRPr="000E482E">
        <w:t xml:space="preserve"> е с обща площ от 3635 кв. км, което е 3,3 % от територията на Република България. Северна граница на областта е река Дунав, която е и държавна граница с Румъния. На югозапад областта граничи със Сърбия, на юг е ограничена от северните склонове на Стара планина. Съседна област в западна посока е Видин, в източна - област Враца и в южна посока - област София. От всичките 11 общини в областта 6 са с периферно, гранично положение и са с потенциал за осъществяване на трансгранично сътрудничество с общини от съседни страни – Сърбия и Румъния. Важно предимство на областта е свързано с местоположението й. През територията на областта минават два от европейските транспортни коридори - коридор № 4 (път Е 79) Видин</w:t>
      </w:r>
      <w:r>
        <w:t xml:space="preserve"> – </w:t>
      </w:r>
      <w:r w:rsidRPr="000E482E">
        <w:t>Монтана</w:t>
      </w:r>
      <w:r>
        <w:t xml:space="preserve"> – </w:t>
      </w:r>
      <w:r w:rsidRPr="000E482E">
        <w:t>Враца</w:t>
      </w:r>
      <w:r>
        <w:t xml:space="preserve"> – </w:t>
      </w:r>
      <w:r w:rsidRPr="000E482E">
        <w:t>София</w:t>
      </w:r>
      <w:r>
        <w:t xml:space="preserve"> </w:t>
      </w:r>
      <w:r w:rsidRPr="000E482E">
        <w:t>-</w:t>
      </w:r>
      <w:r>
        <w:t xml:space="preserve"> </w:t>
      </w:r>
      <w:r w:rsidRPr="000E482E">
        <w:t xml:space="preserve">Кулата (РП І-1) и коридор № 7 (по крайбрежието на река Дунав). Пристанище Лом е второто по големина дунавско пристанище в България, като изградената инфраструктура до него осигурява най-късата директна сухоземна връзка (чрез второкласен път ІІ-81 през Старопланинския проход Петрохан), свързващ пристанище Лом с пристанище Солун.  </w:t>
      </w:r>
    </w:p>
    <w:p w14:paraId="36EA8938" w14:textId="77777777" w:rsidR="00F522EB" w:rsidRDefault="00F522EB" w:rsidP="00F522EB">
      <w:pPr>
        <w:ind w:firstLine="708"/>
        <w:jc w:val="both"/>
      </w:pPr>
      <w:r w:rsidRPr="000E482E">
        <w:rPr>
          <w:i/>
        </w:rPr>
        <w:t>Административно областта е разделена на единадесет общини</w:t>
      </w:r>
      <w:r w:rsidRPr="000E482E">
        <w:t>: Берковица, Бойчиновци, Брусарци, Вършец, Вълчедръм, Георги Дамяново, Лом, Медковец, Монтана, Чипровци и Якимово с 129 населени места</w:t>
      </w:r>
      <w:r>
        <w:t>.</w:t>
      </w:r>
      <w:r w:rsidRPr="000E482E">
        <w:t xml:space="preserve"> </w:t>
      </w:r>
    </w:p>
    <w:p w14:paraId="5E9F0D85" w14:textId="692913B9" w:rsidR="00F522EB" w:rsidRPr="000E482E" w:rsidRDefault="00F522EB" w:rsidP="00F522EB">
      <w:pPr>
        <w:ind w:firstLine="708"/>
        <w:jc w:val="both"/>
      </w:pPr>
      <w:r w:rsidRPr="000E482E">
        <w:t>Индустриалният сектор се отличава с висока степен на концентрация в о</w:t>
      </w:r>
      <w:r>
        <w:t>бластния град Монтана и по - слабо</w:t>
      </w:r>
      <w:r w:rsidRPr="000E482E">
        <w:t xml:space="preserve"> в градовете Лом, Берковица и Вършец. Състоянието на отделните общини в региона се характеризира с неравномерно разпределение на стопанските субекти</w:t>
      </w:r>
      <w:ins w:id="1" w:author="Mariela Valentinova" w:date="2023-01-22T17:03:00Z">
        <w:r w:rsidR="00C3611C">
          <w:t>.</w:t>
        </w:r>
      </w:ins>
    </w:p>
    <w:p w14:paraId="16D6A1E7" w14:textId="77777777" w:rsidR="00F522EB" w:rsidRPr="000E482E" w:rsidRDefault="00F522EB" w:rsidP="00F522EB">
      <w:pPr>
        <w:ind w:firstLine="708"/>
        <w:jc w:val="both"/>
      </w:pPr>
      <w:r w:rsidRPr="000E482E">
        <w:rPr>
          <w:i/>
          <w:lang w:val="ru-RU"/>
        </w:rPr>
        <w:t>Област Видин</w:t>
      </w:r>
      <w:r w:rsidRPr="000E482E">
        <w:rPr>
          <w:lang w:val="ru-RU"/>
        </w:rPr>
        <w:t xml:space="preserve"> се намира в северозападната част на България и обхваща площ от 3022 кв. км, което представлява 2.7% от територията на Република България.</w:t>
      </w:r>
      <w:r w:rsidRPr="000E482E">
        <w:rPr>
          <w:lang w:val="en-US"/>
        </w:rPr>
        <w:t> </w:t>
      </w:r>
      <w:r w:rsidRPr="000E482E">
        <w:rPr>
          <w:lang w:val="ru-RU"/>
        </w:rPr>
        <w:t xml:space="preserve"> Област Видин е входно - изходната врата на Република България за Европа и света. На север областта граничи с Република Румъния, на запад е в съседство с Република Сърбия, на юг е оградена от Стара планина, а на изток граничи с област Монтана. Северната ни граница - река Дунав, обуславя възможността за преки връзки с всички страни от Дунавския басейн.</w:t>
      </w:r>
      <w:r w:rsidRPr="000E482E">
        <w:t>  </w:t>
      </w:r>
      <w:r w:rsidRPr="000E482E">
        <w:rPr>
          <w:lang w:val="ru-RU"/>
        </w:rPr>
        <w:t>През областта преминават два транс- европейски коридора - № 4 Крайова /Р. Румъния - Видин – София – Кулата/ и № 7 Рейн- Майн - Дунав.</w:t>
      </w:r>
      <w:r w:rsidRPr="000E482E">
        <w:rPr>
          <w:lang w:val="en-US"/>
        </w:rPr>
        <w:t>  </w:t>
      </w:r>
      <w:r w:rsidRPr="000E482E">
        <w:rPr>
          <w:lang w:val="ru-RU"/>
        </w:rPr>
        <w:t xml:space="preserve"> </w:t>
      </w:r>
    </w:p>
    <w:p w14:paraId="430DD4B0" w14:textId="77777777" w:rsidR="00F522EB" w:rsidRDefault="00F522EB" w:rsidP="00F522EB">
      <w:pPr>
        <w:ind w:firstLine="708"/>
        <w:jc w:val="both"/>
        <w:rPr>
          <w:lang w:val="ru-RU"/>
        </w:rPr>
      </w:pPr>
      <w:r w:rsidRPr="000E482E">
        <w:rPr>
          <w:i/>
          <w:lang w:val="ru-RU"/>
        </w:rPr>
        <w:t>Територията на областта включва 11 общини</w:t>
      </w:r>
      <w:r w:rsidRPr="000E482E">
        <w:rPr>
          <w:lang w:val="ru-RU"/>
        </w:rPr>
        <w:t>: Видин, Бойница, Брегово, Белоградчик, Грамада, Димово, Кула, Макреш, Ново село, Ружинци, Чупрене с 142 населени места</w:t>
      </w:r>
      <w:r>
        <w:rPr>
          <w:lang w:val="ru-RU"/>
        </w:rPr>
        <w:t>.</w:t>
      </w:r>
      <w:r w:rsidRPr="000E482E">
        <w:rPr>
          <w:lang w:val="ru-RU"/>
        </w:rPr>
        <w:t xml:space="preserve">  </w:t>
      </w:r>
    </w:p>
    <w:p w14:paraId="04A53F81" w14:textId="77777777" w:rsidR="00F522EB" w:rsidRPr="00AA08F4" w:rsidRDefault="00F522EB" w:rsidP="00F522EB">
      <w:pPr>
        <w:ind w:firstLine="708"/>
        <w:jc w:val="both"/>
        <w:rPr>
          <w:lang w:val="ru-RU"/>
        </w:rPr>
      </w:pPr>
      <w:r w:rsidRPr="000E482E">
        <w:t xml:space="preserve">Град Видин e най-големия промишлен център в област Видин. Отделни промишлени </w:t>
      </w:r>
      <w:r w:rsidRPr="00AA08F4">
        <w:t xml:space="preserve">отрасли са застъпени и в градовете Белоградчик, Кула и Димово. Състоянието на отделните общини в региона се характеризира с неравномерно разпределение на стопанските субекти. </w:t>
      </w:r>
    </w:p>
    <w:p w14:paraId="5281E9FD" w14:textId="77777777" w:rsidR="00F522EB" w:rsidRPr="00DF74D3" w:rsidRDefault="00F522EB" w:rsidP="00F522EB">
      <w:pPr>
        <w:ind w:firstLine="708"/>
        <w:jc w:val="both"/>
        <w:rPr>
          <w:lang w:val="en-US"/>
        </w:rPr>
      </w:pPr>
      <w:r w:rsidRPr="00DF74D3">
        <w:t xml:space="preserve">На контролирана от РИОСВ – Монтана територия </w:t>
      </w:r>
      <w:r w:rsidR="008801F9" w:rsidRPr="00DF74D3">
        <w:t>попадат 43</w:t>
      </w:r>
      <w:r w:rsidRPr="00DF74D3">
        <w:t xml:space="preserve"> защитени територии, обявени по реда на Закона за защитените територии – 2 бр. Резервата (Р) – „Горната кория” и „Чупрене” и един поддържан резерват (ПР) – „Ибиша”</w:t>
      </w:r>
      <w:r w:rsidRPr="00DF74D3">
        <w:rPr>
          <w:b/>
          <w:bCs/>
        </w:rPr>
        <w:t xml:space="preserve">, </w:t>
      </w:r>
      <w:r w:rsidRPr="00DF74D3">
        <w:t xml:space="preserve">част от Природен </w:t>
      </w:r>
      <w:r w:rsidR="00DF74D3">
        <w:t>парк (ПП) „Врачански Балкан”, 24 броя</w:t>
      </w:r>
      <w:r w:rsidRPr="00DF74D3">
        <w:t xml:space="preserve"> защи</w:t>
      </w:r>
      <w:r w:rsidR="00DF74D3">
        <w:t>тени местности (ЗМ) и 15 броя</w:t>
      </w:r>
      <w:r w:rsidRPr="00DF74D3">
        <w:t xml:space="preserve"> природни забележителности (ПЗ). На територията на </w:t>
      </w:r>
      <w:r w:rsidR="00DF74D3">
        <w:t>област Монтана са разположени 22 броя</w:t>
      </w:r>
      <w:r w:rsidRPr="00DF74D3">
        <w:t xml:space="preserve"> защитени територии, а на </w:t>
      </w:r>
      <w:r w:rsidR="00DF74D3">
        <w:t>територията на област Видин – 20 броя защитени територии, като една ЗМ е на територията и на двете области – ЗМ „Река Лом“.</w:t>
      </w:r>
    </w:p>
    <w:p w14:paraId="5CFA7C9B" w14:textId="77777777" w:rsidR="00F522EB" w:rsidRPr="00DF74D3" w:rsidRDefault="00F522EB" w:rsidP="00F522EB">
      <w:pPr>
        <w:ind w:firstLine="708"/>
        <w:jc w:val="both"/>
      </w:pPr>
      <w:r w:rsidRPr="00DF74D3">
        <w:rPr>
          <w:bCs/>
          <w:i/>
        </w:rPr>
        <w:t>Защитени зони</w:t>
      </w:r>
      <w:r w:rsidRPr="00DF74D3">
        <w:rPr>
          <w:b/>
          <w:bCs/>
        </w:rPr>
        <w:t xml:space="preserve"> </w:t>
      </w:r>
      <w:r w:rsidRPr="00DF74D3">
        <w:t xml:space="preserve">от мрежата Натура 2000, попадащи в  контролирана от РИОСВ – Монтана територия са 38 бр., от които 9 броя по Директивата </w:t>
      </w:r>
      <w:r w:rsidRPr="00DF74D3">
        <w:rPr>
          <w:lang w:val="ru-RU"/>
        </w:rPr>
        <w:t>2009</w:t>
      </w:r>
      <w:r w:rsidRPr="00DF74D3">
        <w:t>/</w:t>
      </w:r>
      <w:r w:rsidRPr="00DF74D3">
        <w:rPr>
          <w:lang w:val="ru-RU"/>
        </w:rPr>
        <w:t>14</w:t>
      </w:r>
      <w:r w:rsidRPr="00DF74D3">
        <w:t>9</w:t>
      </w:r>
      <w:r w:rsidRPr="00DF74D3">
        <w:rPr>
          <w:lang w:val="ru-RU"/>
        </w:rPr>
        <w:t>/ЕО</w:t>
      </w:r>
      <w:r w:rsidRPr="00DF74D3">
        <w:t xml:space="preserve"> за опазване на дивите птици и 29 броя по Директива 92/43 за опазване на природните местообитания.</w:t>
      </w:r>
    </w:p>
    <w:p w14:paraId="108B1D27" w14:textId="098CC298" w:rsidR="00F522EB" w:rsidRPr="000E482E" w:rsidRDefault="00F522EB" w:rsidP="00F522EB">
      <w:pPr>
        <w:ind w:firstLine="708"/>
        <w:jc w:val="both"/>
      </w:pPr>
      <w:r w:rsidRPr="00A0605B">
        <w:t xml:space="preserve">На територията на РИОСВ – Монтана към </w:t>
      </w:r>
      <w:r w:rsidR="008801F9">
        <w:t>2023</w:t>
      </w:r>
      <w:r w:rsidRPr="00A0605B">
        <w:t xml:space="preserve"> г. на контрол </w:t>
      </w:r>
      <w:r w:rsidRPr="0035257B">
        <w:t xml:space="preserve">подлежат </w:t>
      </w:r>
      <w:r w:rsidR="00A07F89" w:rsidRPr="00CB6756">
        <w:t>1</w:t>
      </w:r>
      <w:r w:rsidR="00CB6756" w:rsidRPr="00CB6756">
        <w:t xml:space="preserve">222 </w:t>
      </w:r>
      <w:r w:rsidRPr="0035257B">
        <w:t>обекта, в</w:t>
      </w:r>
      <w:r w:rsidRPr="00A0605B">
        <w:t xml:space="preserve"> които</w:t>
      </w:r>
      <w:r w:rsidRPr="000E482E">
        <w:t xml:space="preserve"> се осъществява производствена, добивна, търговска и други дейности. Преобладаващата част  от тези обекти (80 – 90 %) е разположена в големите градове, които са и областни или </w:t>
      </w:r>
      <w:r w:rsidRPr="000E482E">
        <w:lastRenderedPageBreak/>
        <w:t>общински центрове (Монтана, Видин, Лом, Берковица, Вършец, Белоградчик и др.). По-голяма част от промишлените обекти са ситуирани в обособени за целта промишлени зони, отстоящи на достатъчно отстояние от жилищни зони и други обекти подлежащи на здравна защита.</w:t>
      </w:r>
    </w:p>
    <w:p w14:paraId="43EA28A6" w14:textId="77777777" w:rsidR="00F522EB" w:rsidRPr="00D0344C" w:rsidRDefault="00F522EB" w:rsidP="00F522EB">
      <w:pPr>
        <w:jc w:val="both"/>
      </w:pPr>
    </w:p>
    <w:p w14:paraId="09264D16" w14:textId="77777777" w:rsidR="00F522EB" w:rsidRPr="005873B7" w:rsidRDefault="00F522EB" w:rsidP="00F522EB">
      <w:pPr>
        <w:ind w:firstLine="708"/>
        <w:jc w:val="both"/>
        <w:rPr>
          <w:i/>
        </w:rPr>
      </w:pPr>
      <w:r w:rsidRPr="005873B7">
        <w:rPr>
          <w:i/>
        </w:rPr>
        <w:t>1.2.</w:t>
      </w:r>
      <w:r w:rsidRPr="005873B7">
        <w:rPr>
          <w:i/>
        </w:rPr>
        <w:tab/>
        <w:t xml:space="preserve">Задачи, компетенции и задължения на РИОСВ, вкл. организационна структура </w:t>
      </w:r>
    </w:p>
    <w:p w14:paraId="1D68043C" w14:textId="77777777" w:rsidR="00F522EB" w:rsidRPr="000E482E" w:rsidRDefault="00F522EB" w:rsidP="00F522EB">
      <w:pPr>
        <w:ind w:firstLine="708"/>
        <w:jc w:val="both"/>
      </w:pPr>
      <w:r w:rsidRPr="000E482E">
        <w:t>РИОСВ - Монтана</w:t>
      </w:r>
      <w:r w:rsidRPr="000E482E">
        <w:rPr>
          <w:lang w:val="en-US"/>
        </w:rPr>
        <w:t xml:space="preserve"> е административна</w:t>
      </w:r>
      <w:r w:rsidRPr="000E482E">
        <w:t xml:space="preserve"> </w:t>
      </w:r>
      <w:r w:rsidRPr="000E482E">
        <w:rPr>
          <w:lang w:val="en-US"/>
        </w:rPr>
        <w:t>структура към Министъра на околната среда и водите</w:t>
      </w:r>
      <w:r w:rsidRPr="000E482E">
        <w:t xml:space="preserve">, която провежда държавната политика по опазване на околната среда на регионално равнище в </w:t>
      </w:r>
      <w:r w:rsidRPr="000E482E">
        <w:rPr>
          <w:lang w:val="en-US"/>
        </w:rPr>
        <w:t>области</w:t>
      </w:r>
      <w:r w:rsidRPr="000E482E">
        <w:t>те</w:t>
      </w:r>
      <w:r w:rsidRPr="000E482E">
        <w:rPr>
          <w:lang w:val="en-US"/>
        </w:rPr>
        <w:t xml:space="preserve"> </w:t>
      </w:r>
      <w:r w:rsidRPr="000E482E">
        <w:t xml:space="preserve">Монтана </w:t>
      </w:r>
      <w:r w:rsidRPr="000E482E">
        <w:rPr>
          <w:lang w:val="en-US"/>
        </w:rPr>
        <w:t xml:space="preserve">и </w:t>
      </w:r>
      <w:r w:rsidRPr="000E482E">
        <w:t>Видин.</w:t>
      </w:r>
    </w:p>
    <w:p w14:paraId="3A7730F6" w14:textId="77777777" w:rsidR="00F522EB" w:rsidRPr="000E482E" w:rsidRDefault="00F522EB" w:rsidP="00F522EB">
      <w:pPr>
        <w:ind w:firstLine="708"/>
        <w:jc w:val="both"/>
      </w:pPr>
      <w:r w:rsidRPr="000E482E">
        <w:t xml:space="preserve">Функциите - компетентността, задачите и задълженията на РИОСВ – Монтана произтичат от </w:t>
      </w:r>
      <w:r w:rsidRPr="000E482E">
        <w:rPr>
          <w:i/>
        </w:rPr>
        <w:t>Правилника за устройството и дейността на регионалните инспекции по околна среда и водите</w:t>
      </w:r>
      <w:r w:rsidRPr="000E482E">
        <w:t xml:space="preserve">, издаден от Министерството на околната среда и водите.  </w:t>
      </w:r>
    </w:p>
    <w:p w14:paraId="099E2BEE" w14:textId="77777777" w:rsidR="00F522EB" w:rsidRPr="000E482E" w:rsidRDefault="00F522EB" w:rsidP="00F522EB">
      <w:pPr>
        <w:ind w:firstLine="708"/>
        <w:jc w:val="both"/>
        <w:rPr>
          <w:lang w:val="en-US"/>
        </w:rPr>
      </w:pPr>
      <w:r w:rsidRPr="000E482E">
        <w:t>РИОСВ – Монтана отговаря за прилагането и налагане на установените нормативни изисква</w:t>
      </w:r>
      <w:r>
        <w:t>ния на регионално и местно ниво.</w:t>
      </w:r>
      <w:r w:rsidRPr="000E482E">
        <w:t xml:space="preserve"> </w:t>
      </w:r>
    </w:p>
    <w:p w14:paraId="140805C8" w14:textId="77777777" w:rsidR="00F522EB" w:rsidRPr="000E482E" w:rsidRDefault="00F522EB" w:rsidP="00F522EB">
      <w:pPr>
        <w:ind w:left="708"/>
        <w:jc w:val="both"/>
      </w:pPr>
      <w:r w:rsidRPr="000E482E">
        <w:t xml:space="preserve">При провеждане на дейността си РИОСВ – Монтана има </w:t>
      </w:r>
      <w:r w:rsidRPr="00B239DC">
        <w:rPr>
          <w:i/>
        </w:rPr>
        <w:t>контролни, регулиращи и информационни функции</w:t>
      </w:r>
      <w:r w:rsidRPr="000E482E">
        <w:t xml:space="preserve"> в следните области:</w:t>
      </w:r>
    </w:p>
    <w:p w14:paraId="12D2859A" w14:textId="77777777" w:rsidR="00F522EB" w:rsidRPr="000E482E" w:rsidRDefault="00F522EB" w:rsidP="00F522EB">
      <w:pPr>
        <w:numPr>
          <w:ilvl w:val="0"/>
          <w:numId w:val="22"/>
        </w:numPr>
        <w:jc w:val="both"/>
        <w:rPr>
          <w:lang w:val="en-US"/>
        </w:rPr>
      </w:pPr>
      <w:r w:rsidRPr="000E482E">
        <w:t>О</w:t>
      </w:r>
      <w:r w:rsidRPr="000E482E">
        <w:rPr>
          <w:lang w:val="en-US"/>
        </w:rPr>
        <w:t xml:space="preserve">пазване компонентите на околната среда от замърсяване и увреждане; </w:t>
      </w:r>
    </w:p>
    <w:p w14:paraId="315C2469" w14:textId="77777777" w:rsidR="00F522EB" w:rsidRPr="000E482E" w:rsidRDefault="00F522EB" w:rsidP="00F522EB">
      <w:pPr>
        <w:numPr>
          <w:ilvl w:val="0"/>
          <w:numId w:val="22"/>
        </w:numPr>
        <w:jc w:val="both"/>
        <w:rPr>
          <w:lang w:val="en-US"/>
        </w:rPr>
      </w:pPr>
      <w:r w:rsidRPr="000E482E">
        <w:t>П</w:t>
      </w:r>
      <w:r w:rsidRPr="000E482E">
        <w:rPr>
          <w:lang w:val="en-US"/>
        </w:rPr>
        <w:t xml:space="preserve">редимство на предотвратяването на замърсяване пред последващо отстраняване на вредите, причинени от него; </w:t>
      </w:r>
    </w:p>
    <w:p w14:paraId="36EDA437" w14:textId="77777777" w:rsidR="00F522EB" w:rsidRPr="000E482E" w:rsidRDefault="00F522EB" w:rsidP="00F522EB">
      <w:pPr>
        <w:numPr>
          <w:ilvl w:val="0"/>
          <w:numId w:val="22"/>
        </w:numPr>
        <w:jc w:val="both"/>
        <w:rPr>
          <w:lang w:val="en-US"/>
        </w:rPr>
      </w:pPr>
      <w:r w:rsidRPr="000E482E">
        <w:t>О</w:t>
      </w:r>
      <w:r w:rsidRPr="000E482E">
        <w:rPr>
          <w:lang w:val="en-US"/>
        </w:rPr>
        <w:t xml:space="preserve">пазване на биологичното разнообразие, защитените територии и съхраняване на естествените екосистеми; </w:t>
      </w:r>
    </w:p>
    <w:p w14:paraId="55C1A42D" w14:textId="77777777" w:rsidR="00F522EB" w:rsidRPr="000E482E" w:rsidRDefault="00F522EB" w:rsidP="00F522EB">
      <w:pPr>
        <w:numPr>
          <w:ilvl w:val="0"/>
          <w:numId w:val="22"/>
        </w:numPr>
        <w:jc w:val="both"/>
        <w:rPr>
          <w:lang w:val="en-US"/>
        </w:rPr>
      </w:pPr>
      <w:r w:rsidRPr="000E482E">
        <w:t>У</w:t>
      </w:r>
      <w:r w:rsidRPr="000E482E">
        <w:rPr>
          <w:lang w:val="en-US"/>
        </w:rPr>
        <w:t>правление на отпадъците</w:t>
      </w:r>
      <w:r w:rsidRPr="000E482E">
        <w:t xml:space="preserve"> и опазване на почвите от замърсяване с отпадъци и вредни вещества</w:t>
      </w:r>
      <w:r w:rsidRPr="000E482E">
        <w:rPr>
          <w:lang w:val="en-US"/>
        </w:rPr>
        <w:t xml:space="preserve">; </w:t>
      </w:r>
    </w:p>
    <w:p w14:paraId="00C43628" w14:textId="77777777" w:rsidR="00F522EB" w:rsidRPr="000E482E" w:rsidRDefault="00F522EB" w:rsidP="00F522EB">
      <w:pPr>
        <w:numPr>
          <w:ilvl w:val="0"/>
          <w:numId w:val="22"/>
        </w:numPr>
        <w:jc w:val="both"/>
        <w:rPr>
          <w:lang w:val="en-US"/>
        </w:rPr>
      </w:pPr>
      <w:r w:rsidRPr="000E482E">
        <w:t>П</w:t>
      </w:r>
      <w:r w:rsidRPr="000E482E">
        <w:rPr>
          <w:lang w:val="en-US"/>
        </w:rPr>
        <w:t xml:space="preserve">редотвратяване на големи аварии с опасни вещества и ограничаване на последствията от тях и управление на опасни химични вещества и смеси; </w:t>
      </w:r>
    </w:p>
    <w:p w14:paraId="025E4DEA" w14:textId="77777777" w:rsidR="00F522EB" w:rsidRPr="000E482E" w:rsidRDefault="00F522EB" w:rsidP="00F522EB">
      <w:pPr>
        <w:numPr>
          <w:ilvl w:val="0"/>
          <w:numId w:val="22"/>
        </w:numPr>
        <w:jc w:val="both"/>
        <w:rPr>
          <w:lang w:val="en-US"/>
        </w:rPr>
      </w:pPr>
      <w:r w:rsidRPr="000E482E">
        <w:t>У</w:t>
      </w:r>
      <w:r w:rsidRPr="000E482E">
        <w:rPr>
          <w:lang w:val="en-US"/>
        </w:rPr>
        <w:t>стойчиво управление на околната среда, чрез прилагане на процедурите по ОВОС</w:t>
      </w:r>
      <w:r w:rsidRPr="000E482E">
        <w:t>, ЕО</w:t>
      </w:r>
      <w:r w:rsidRPr="000E482E">
        <w:rPr>
          <w:lang w:val="en-US"/>
        </w:rPr>
        <w:t xml:space="preserve"> и КР; </w:t>
      </w:r>
    </w:p>
    <w:p w14:paraId="76DFB205" w14:textId="77777777" w:rsidR="00F522EB" w:rsidRPr="000E482E" w:rsidRDefault="00F522EB" w:rsidP="00F522EB">
      <w:pPr>
        <w:numPr>
          <w:ilvl w:val="0"/>
          <w:numId w:val="22"/>
        </w:numPr>
        <w:jc w:val="both"/>
        <w:rPr>
          <w:lang w:val="en-US"/>
        </w:rPr>
      </w:pPr>
      <w:r w:rsidRPr="000E482E">
        <w:rPr>
          <w:lang w:val="en-US"/>
        </w:rPr>
        <w:t>Събиране и предоставяне на актуална информация за състоянието на околната среда</w:t>
      </w:r>
    </w:p>
    <w:p w14:paraId="7EBD4F00" w14:textId="77777777" w:rsidR="00F522EB" w:rsidRPr="000E482E" w:rsidRDefault="00F522EB" w:rsidP="00F522EB">
      <w:pPr>
        <w:ind w:left="708"/>
        <w:jc w:val="both"/>
      </w:pPr>
    </w:p>
    <w:p w14:paraId="3F8CBB25" w14:textId="77777777" w:rsidR="00F522EB" w:rsidRPr="000E482E" w:rsidRDefault="00F522EB" w:rsidP="00F522EB">
      <w:pPr>
        <w:ind w:firstLine="720"/>
        <w:jc w:val="both"/>
      </w:pPr>
      <w:r w:rsidRPr="000E482E">
        <w:t xml:space="preserve">При осъществяване на </w:t>
      </w:r>
      <w:r w:rsidRPr="00B239DC">
        <w:rPr>
          <w:i/>
        </w:rPr>
        <w:t>контролните</w:t>
      </w:r>
      <w:r w:rsidRPr="000E482E">
        <w:t xml:space="preserve"> си функции, РИОСВ</w:t>
      </w:r>
      <w:r w:rsidRPr="000E482E">
        <w:rPr>
          <w:lang w:val="ru-RU"/>
        </w:rPr>
        <w:t xml:space="preserve"> – </w:t>
      </w:r>
      <w:r w:rsidRPr="000E482E">
        <w:t xml:space="preserve">Монтана извършва </w:t>
      </w:r>
      <w:r w:rsidRPr="00B239DC">
        <w:rPr>
          <w:i/>
        </w:rPr>
        <w:t>превантивен, текущ и последващ контрол</w:t>
      </w:r>
      <w:r w:rsidRPr="000E482E">
        <w:t xml:space="preserve">, свързан с прилагането на нормативните актове, регламентиращи качеството на компонентите на околната среда и факторите, които и въздействат. </w:t>
      </w:r>
    </w:p>
    <w:p w14:paraId="14F455EF" w14:textId="77777777" w:rsidR="00F522EB" w:rsidRPr="000E482E" w:rsidRDefault="00F522EB" w:rsidP="00F522EB">
      <w:pPr>
        <w:ind w:firstLine="720"/>
        <w:jc w:val="both"/>
      </w:pPr>
      <w:r w:rsidRPr="000E482E">
        <w:t xml:space="preserve">Функциите по </w:t>
      </w:r>
      <w:r w:rsidRPr="00B239DC">
        <w:rPr>
          <w:i/>
        </w:rPr>
        <w:t>превантивен контрол</w:t>
      </w:r>
      <w:r w:rsidRPr="000E482E">
        <w:t xml:space="preserve"> се осъществяват съобразно законовите и подзаконовите нормативни актове, включително и чрез издаване на решения, становища, преценки, уведомителни писма, регистрационни документи, разрешения, съгласуване на планове и др.</w:t>
      </w:r>
    </w:p>
    <w:p w14:paraId="7C915CFB" w14:textId="77777777" w:rsidR="00F522EB" w:rsidRDefault="00F522EB" w:rsidP="00F522EB">
      <w:pPr>
        <w:ind w:firstLine="720"/>
        <w:jc w:val="both"/>
      </w:pPr>
      <w:r w:rsidRPr="000E482E">
        <w:t xml:space="preserve">При осъществяване на функциите по </w:t>
      </w:r>
      <w:r w:rsidRPr="00B239DC">
        <w:rPr>
          <w:i/>
        </w:rPr>
        <w:t>текущия и последващ</w:t>
      </w:r>
      <w:r w:rsidRPr="000E482E">
        <w:t xml:space="preserve"> контрол РИОСВ – Монтана извършва проверки, наблюдения и възлага извършване на измервания от лабораториите към Изпълнителната агеция по околна среда води (ИАОС) в изпълнение на произтичащите от законовите и подзаконовите нормативни актове задачи. В изпълнение на правомощията си по осъществяване на контрол, длъжностните лица от РИОСВ извършват проверки, съставят актове за установяване на ад</w:t>
      </w:r>
      <w:r>
        <w:t>министративни нарушения и</w:t>
      </w:r>
      <w:r w:rsidRPr="000E482E">
        <w:t xml:space="preserve"> налагат принудителни административни мерки</w:t>
      </w:r>
      <w:r>
        <w:t>.</w:t>
      </w:r>
      <w:r w:rsidRPr="000E482E">
        <w:t xml:space="preserve"> </w:t>
      </w:r>
      <w:r>
        <w:t xml:space="preserve"> </w:t>
      </w:r>
    </w:p>
    <w:p w14:paraId="6FA8FAFF" w14:textId="77777777" w:rsidR="00F522EB" w:rsidRPr="000E482E" w:rsidRDefault="00F522EB" w:rsidP="00F522EB">
      <w:pPr>
        <w:ind w:firstLine="720"/>
        <w:jc w:val="both"/>
      </w:pPr>
      <w:r w:rsidRPr="000E482E">
        <w:t xml:space="preserve">При осъществяване на </w:t>
      </w:r>
      <w:r w:rsidRPr="00B239DC">
        <w:rPr>
          <w:i/>
        </w:rPr>
        <w:t>регулиращите</w:t>
      </w:r>
      <w:r w:rsidRPr="000E482E">
        <w:t xml:space="preserve"> функции, РИОСВ – Монтана разработва или участва в разработването на документи, или провежда дейности, свързани с държавната политика в областта на опазването на околната среда и устойчивото развитие.</w:t>
      </w:r>
    </w:p>
    <w:p w14:paraId="40B2058B" w14:textId="77777777" w:rsidR="00F522EB" w:rsidRPr="000E482E" w:rsidRDefault="00F522EB" w:rsidP="00F522EB">
      <w:pPr>
        <w:ind w:firstLine="720"/>
        <w:jc w:val="both"/>
      </w:pPr>
      <w:r w:rsidRPr="000E482E">
        <w:t xml:space="preserve">При осъществяване на </w:t>
      </w:r>
      <w:r w:rsidRPr="00B239DC">
        <w:rPr>
          <w:i/>
        </w:rPr>
        <w:t>информационните</w:t>
      </w:r>
      <w:r w:rsidRPr="000E482E">
        <w:t xml:space="preserve"> си функции, РИОСВ – Монтана извършва дейности свързани с предоставяне на информация на обществеността в областта на околната среда</w:t>
      </w:r>
      <w:r w:rsidRPr="000E482E">
        <w:rPr>
          <w:lang w:val="ru-RU"/>
        </w:rPr>
        <w:t>,</w:t>
      </w:r>
      <w:r w:rsidRPr="000E482E">
        <w:t xml:space="preserve"> предоставяне на информация на средствата за масово осведомяване, както и повишаване на общественото съзнание и култура в областта на околната среда.</w:t>
      </w:r>
    </w:p>
    <w:p w14:paraId="088B778C" w14:textId="77777777" w:rsidR="00F522EB" w:rsidRPr="000E482E" w:rsidRDefault="00F522EB" w:rsidP="00F522EB">
      <w:pPr>
        <w:jc w:val="both"/>
        <w:rPr>
          <w:b/>
        </w:rPr>
      </w:pPr>
    </w:p>
    <w:p w14:paraId="6975E55D" w14:textId="77777777" w:rsidR="00F522EB" w:rsidRPr="00B239DC" w:rsidRDefault="00F522EB" w:rsidP="00552857">
      <w:pPr>
        <w:ind w:firstLine="708"/>
        <w:jc w:val="both"/>
        <w:rPr>
          <w:i/>
        </w:rPr>
      </w:pPr>
      <w:r w:rsidRPr="00B239DC">
        <w:rPr>
          <w:i/>
        </w:rPr>
        <w:lastRenderedPageBreak/>
        <w:t>Организационна структура – обхват</w:t>
      </w:r>
    </w:p>
    <w:p w14:paraId="6AED00C4" w14:textId="77777777" w:rsidR="00F522EB" w:rsidRPr="000E482E" w:rsidRDefault="00F522EB" w:rsidP="00F522EB">
      <w:pPr>
        <w:ind w:firstLine="708"/>
        <w:jc w:val="both"/>
        <w:rPr>
          <w:lang w:val="en-US"/>
        </w:rPr>
      </w:pPr>
      <w:r w:rsidRPr="000E482E">
        <w:rPr>
          <w:lang w:val="en-US"/>
        </w:rPr>
        <w:t>Дейността на РИОСВ</w:t>
      </w:r>
      <w:r w:rsidRPr="000E482E">
        <w:t xml:space="preserve"> - Монтана</w:t>
      </w:r>
      <w:r w:rsidRPr="000E482E">
        <w:rPr>
          <w:lang w:val="en-US"/>
        </w:rPr>
        <w:t xml:space="preserve"> се осъществява с помощта на администрация, която е обща и</w:t>
      </w:r>
      <w:r w:rsidRPr="000E482E">
        <w:t xml:space="preserve"> </w:t>
      </w:r>
      <w:r w:rsidRPr="000E482E">
        <w:rPr>
          <w:lang w:val="en-US"/>
        </w:rPr>
        <w:t xml:space="preserve">специализирана и е разпределена в </w:t>
      </w:r>
      <w:r>
        <w:t>две</w:t>
      </w:r>
      <w:r w:rsidRPr="000E482E">
        <w:rPr>
          <w:lang w:val="en-US"/>
        </w:rPr>
        <w:t xml:space="preserve"> дирекции. </w:t>
      </w:r>
    </w:p>
    <w:p w14:paraId="21435332" w14:textId="77777777" w:rsidR="00F522EB" w:rsidRPr="000E482E" w:rsidRDefault="00F522EB" w:rsidP="00F522EB">
      <w:pPr>
        <w:ind w:firstLine="708"/>
        <w:jc w:val="both"/>
        <w:rPr>
          <w:lang w:val="en-US"/>
        </w:rPr>
      </w:pPr>
      <w:r w:rsidRPr="000E482E">
        <w:rPr>
          <w:lang w:val="en-US"/>
        </w:rPr>
        <w:t>Общата администрация е организирана в</w:t>
      </w:r>
      <w:r w:rsidRPr="000E482E">
        <w:t xml:space="preserve"> </w:t>
      </w:r>
      <w:r w:rsidRPr="000E482E">
        <w:rPr>
          <w:lang w:val="en-US"/>
        </w:rPr>
        <w:t>дирекция “Административни, финансови и правни дейности”</w:t>
      </w:r>
      <w:r>
        <w:t xml:space="preserve"> (численост – 7 броя служители, вкл. директор дирекция)</w:t>
      </w:r>
      <w:r w:rsidRPr="000E482E">
        <w:rPr>
          <w:lang w:val="en-US"/>
        </w:rPr>
        <w:t>, чието основно</w:t>
      </w:r>
      <w:r w:rsidRPr="000E482E">
        <w:t xml:space="preserve"> </w:t>
      </w:r>
      <w:r w:rsidRPr="000E482E">
        <w:rPr>
          <w:lang w:val="en-US"/>
        </w:rPr>
        <w:t>предназначение е да подпомага осъществяването на правомощията на директора, да</w:t>
      </w:r>
      <w:r w:rsidRPr="000E482E">
        <w:t xml:space="preserve"> </w:t>
      </w:r>
      <w:r w:rsidRPr="000E482E">
        <w:rPr>
          <w:lang w:val="en-US"/>
        </w:rPr>
        <w:t>създава условия за осъществяване на дейността на специализираната администрация и да</w:t>
      </w:r>
      <w:r w:rsidRPr="000E482E">
        <w:t xml:space="preserve"> </w:t>
      </w:r>
      <w:r w:rsidRPr="000E482E">
        <w:rPr>
          <w:lang w:val="en-US"/>
        </w:rPr>
        <w:t xml:space="preserve">извършва техническите дейности по административното обслужване. </w:t>
      </w:r>
    </w:p>
    <w:p w14:paraId="2EDB5F89" w14:textId="77777777" w:rsidR="00F522EB" w:rsidRPr="000E482E" w:rsidRDefault="00F522EB" w:rsidP="00F522EB">
      <w:pPr>
        <w:ind w:firstLine="708"/>
        <w:jc w:val="both"/>
      </w:pPr>
      <w:r w:rsidRPr="000E482E">
        <w:rPr>
          <w:lang w:val="en-US"/>
        </w:rPr>
        <w:t>Специализираната</w:t>
      </w:r>
      <w:r w:rsidRPr="000E482E">
        <w:t xml:space="preserve"> </w:t>
      </w:r>
      <w:r w:rsidRPr="000E482E">
        <w:rPr>
          <w:lang w:val="en-US"/>
        </w:rPr>
        <w:t>администрация е о</w:t>
      </w:r>
      <w:r>
        <w:rPr>
          <w:lang w:val="en-US"/>
        </w:rPr>
        <w:t>рганизирана в дирекция “Контрол</w:t>
      </w:r>
      <w:r w:rsidRPr="000E482E">
        <w:rPr>
          <w:lang w:val="en-US"/>
        </w:rPr>
        <w:t xml:space="preserve">на </w:t>
      </w:r>
      <w:r>
        <w:t>и превантивна дейност</w:t>
      </w:r>
      <w:proofErr w:type="gramStart"/>
      <w:r>
        <w:t>“</w:t>
      </w:r>
      <w:r w:rsidRPr="000E482E">
        <w:rPr>
          <w:lang w:val="en-US"/>
        </w:rPr>
        <w:t xml:space="preserve"> </w:t>
      </w:r>
      <w:r>
        <w:t>(</w:t>
      </w:r>
      <w:proofErr w:type="gramEnd"/>
      <w:r>
        <w:t xml:space="preserve">1 брой директор дирекция), </w:t>
      </w:r>
      <w:r w:rsidRPr="000E482E">
        <w:rPr>
          <w:lang w:val="en-US"/>
        </w:rPr>
        <w:t xml:space="preserve">с </w:t>
      </w:r>
      <w:r>
        <w:t xml:space="preserve">два отдела. Отдел „КОС“ (1 брой началник отдел) включва </w:t>
      </w:r>
      <w:r w:rsidRPr="000E482E">
        <w:rPr>
          <w:lang w:val="en-US"/>
        </w:rPr>
        <w:t>направления</w:t>
      </w:r>
      <w:r w:rsidRPr="000E482E">
        <w:t xml:space="preserve">  </w:t>
      </w:r>
      <w:r w:rsidRPr="000E482E">
        <w:rPr>
          <w:lang w:val="en-US"/>
        </w:rPr>
        <w:t>“Опазване чистотата на атмосферния въздух и вредни физични фактори”</w:t>
      </w:r>
      <w:r>
        <w:t xml:space="preserve"> (численост – 2 броя)</w:t>
      </w:r>
      <w:r w:rsidRPr="000E482E">
        <w:rPr>
          <w:lang w:val="en-US"/>
        </w:rPr>
        <w:t>, “Опазване на</w:t>
      </w:r>
      <w:r w:rsidRPr="000E482E">
        <w:t xml:space="preserve"> </w:t>
      </w:r>
      <w:r w:rsidRPr="000E482E">
        <w:rPr>
          <w:lang w:val="en-US"/>
        </w:rPr>
        <w:t>водите”</w:t>
      </w:r>
      <w:r>
        <w:t xml:space="preserve"> (численост – 1 брой)</w:t>
      </w:r>
      <w:r w:rsidRPr="000E482E">
        <w:rPr>
          <w:lang w:val="en-US"/>
        </w:rPr>
        <w:t>, “Управление на от</w:t>
      </w:r>
      <w:r>
        <w:rPr>
          <w:lang w:val="en-US"/>
        </w:rPr>
        <w:t>падъците и опазване на почвите”</w:t>
      </w:r>
      <w:r>
        <w:t xml:space="preserve"> (численост – 4 броя) </w:t>
      </w:r>
      <w:r>
        <w:rPr>
          <w:lang w:val="en-US"/>
        </w:rPr>
        <w:t xml:space="preserve">и </w:t>
      </w:r>
      <w:r w:rsidRPr="00D20F1C">
        <w:t>„Комплексно предотвратяване и контрол на замърсяването, екологична отговорност и доброволни ангажименти</w:t>
      </w:r>
      <w:r>
        <w:t>“ (численост – 1 брой). Отдел „Превантивна дейност“ (1 брой началник отдел), включва</w:t>
      </w:r>
      <w:r>
        <w:rPr>
          <w:lang w:val="en-US"/>
        </w:rPr>
        <w:t xml:space="preserve"> направление</w:t>
      </w:r>
      <w:r w:rsidRPr="000E482E">
        <w:t xml:space="preserve"> </w:t>
      </w:r>
      <w:r w:rsidRPr="000E482E">
        <w:rPr>
          <w:lang w:val="en-US"/>
        </w:rPr>
        <w:t>“Екологична оценка (ЕО) и оценка на въздействието върху околната среда (ОВОС)”</w:t>
      </w:r>
      <w:r>
        <w:t xml:space="preserve"> (численост – 3 броя)</w:t>
      </w:r>
      <w:r w:rsidRPr="000E482E">
        <w:rPr>
          <w:lang w:val="en-US"/>
        </w:rPr>
        <w:t>,</w:t>
      </w:r>
      <w:r w:rsidRPr="000E482E">
        <w:t xml:space="preserve"> </w:t>
      </w:r>
      <w:r w:rsidRPr="000E482E">
        <w:rPr>
          <w:lang w:val="en-US"/>
        </w:rPr>
        <w:t xml:space="preserve">“Биологично разнообразие, защитени територии и зони” </w:t>
      </w:r>
      <w:r>
        <w:t xml:space="preserve">(численост – 5 броя) </w:t>
      </w:r>
      <w:r w:rsidRPr="000E482E">
        <w:rPr>
          <w:lang w:val="en-US"/>
        </w:rPr>
        <w:t>и “Специализирани регистри”</w:t>
      </w:r>
      <w:r>
        <w:t xml:space="preserve"> (численост – 2 броя служители)</w:t>
      </w:r>
      <w:r w:rsidRPr="000E482E">
        <w:rPr>
          <w:lang w:val="en-US"/>
        </w:rPr>
        <w:t>.</w:t>
      </w:r>
      <w:r w:rsidRPr="000E482E">
        <w:t xml:space="preserve"> </w:t>
      </w:r>
    </w:p>
    <w:p w14:paraId="30ECD15A" w14:textId="77777777" w:rsidR="00F522EB" w:rsidRDefault="00F522EB" w:rsidP="00F522EB">
      <w:pPr>
        <w:ind w:firstLine="708"/>
        <w:jc w:val="both"/>
      </w:pPr>
      <w:r w:rsidRPr="000E482E">
        <w:t xml:space="preserve">Организационната структура на РИОСВ – Монтана е създадена в съответствие с Правилника за устройството и дейността на РИОСВ и </w:t>
      </w:r>
      <w:r>
        <w:t>одобрено длъжностно разписание от министъра на ОСВ в сила от 02.08.2022 г. Ч</w:t>
      </w:r>
      <w:r w:rsidRPr="000E482E">
        <w:t>исл</w:t>
      </w:r>
      <w:r>
        <w:t>еният състав на инспекцията е 29</w:t>
      </w:r>
      <w:r w:rsidRPr="000E482E">
        <w:t xml:space="preserve"> души, в т.ч. директор </w:t>
      </w:r>
      <w:r w:rsidR="009E3350">
        <w:t xml:space="preserve">на </w:t>
      </w:r>
      <w:r w:rsidRPr="000E482E">
        <w:t>РИОСВ. В обща</w:t>
      </w:r>
      <w:r>
        <w:t>та</w:t>
      </w:r>
      <w:r w:rsidRPr="000E482E">
        <w:t xml:space="preserve"> администрация числен</w:t>
      </w:r>
      <w:r>
        <w:t>о</w:t>
      </w:r>
      <w:r w:rsidRPr="000E482E">
        <w:t>ста на персонала е</w:t>
      </w:r>
      <w:r>
        <w:t xml:space="preserve"> 7 бр., а в  специализирана – 22</w:t>
      </w:r>
      <w:r w:rsidRPr="000E482E">
        <w:t xml:space="preserve"> бр.</w:t>
      </w:r>
    </w:p>
    <w:p w14:paraId="08284796" w14:textId="77777777" w:rsidR="00F522EB" w:rsidRDefault="00F522EB" w:rsidP="00F522EB">
      <w:pPr>
        <w:ind w:firstLine="708"/>
        <w:jc w:val="both"/>
      </w:pPr>
    </w:p>
    <w:p w14:paraId="0C4EE976" w14:textId="77777777" w:rsidR="00F522EB" w:rsidRDefault="00F522EB" w:rsidP="00F522EB">
      <w:pPr>
        <w:ind w:firstLine="708"/>
        <w:jc w:val="both"/>
      </w:pPr>
    </w:p>
    <w:p w14:paraId="4A5F0E89" w14:textId="77777777" w:rsidR="001C1A6E" w:rsidRDefault="00F522EB" w:rsidP="00B11389">
      <w:pPr>
        <w:jc w:val="both"/>
      </w:pPr>
      <w:r>
        <w:rPr>
          <w:noProof/>
        </w:rPr>
        <w:drawing>
          <wp:inline distT="0" distB="0" distL="0" distR="0" wp14:anchorId="12C58ABD" wp14:editId="3F682058">
            <wp:extent cx="5895340" cy="4514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7936" cy="4539813"/>
                    </a:xfrm>
                    <a:prstGeom prst="rect">
                      <a:avLst/>
                    </a:prstGeom>
                    <a:noFill/>
                  </pic:spPr>
                </pic:pic>
              </a:graphicData>
            </a:graphic>
          </wp:inline>
        </w:drawing>
      </w:r>
    </w:p>
    <w:p w14:paraId="3BBD803A" w14:textId="77777777" w:rsidR="00B11389" w:rsidRDefault="00B11389" w:rsidP="00B11389">
      <w:pPr>
        <w:jc w:val="both"/>
      </w:pPr>
    </w:p>
    <w:p w14:paraId="6FECFE78" w14:textId="77777777" w:rsidR="001C1A6E" w:rsidRPr="00552857" w:rsidRDefault="008E569D" w:rsidP="001C1A6E">
      <w:pPr>
        <w:pStyle w:val="ListParagraph"/>
        <w:numPr>
          <w:ilvl w:val="1"/>
          <w:numId w:val="10"/>
        </w:numPr>
        <w:spacing w:line="300" w:lineRule="atLeast"/>
        <w:ind w:left="0" w:firstLine="0"/>
        <w:jc w:val="both"/>
        <w:rPr>
          <w:i/>
        </w:rPr>
      </w:pPr>
      <w:r w:rsidRPr="00552857">
        <w:rPr>
          <w:i/>
        </w:rPr>
        <w:t xml:space="preserve"> Мисия и цели на РИОСВ</w:t>
      </w:r>
    </w:p>
    <w:p w14:paraId="71EB33C8" w14:textId="77777777" w:rsidR="008E569D" w:rsidRDefault="008E569D" w:rsidP="0024047E">
      <w:pPr>
        <w:pStyle w:val="ListParagraph"/>
        <w:ind w:left="360"/>
        <w:jc w:val="both"/>
      </w:pPr>
    </w:p>
    <w:p w14:paraId="672E78F7" w14:textId="77777777" w:rsidR="00DC2BD1" w:rsidRPr="00D04E6B" w:rsidRDefault="00DC2BD1" w:rsidP="00552857">
      <w:pPr>
        <w:ind w:firstLine="708"/>
        <w:rPr>
          <w:i/>
        </w:rPr>
      </w:pPr>
      <w:r w:rsidRPr="00D04E6B">
        <w:rPr>
          <w:i/>
        </w:rPr>
        <w:t xml:space="preserve">Въздух </w:t>
      </w:r>
      <w:r w:rsidR="00552857" w:rsidRPr="00D04E6B">
        <w:rPr>
          <w:i/>
        </w:rPr>
        <w:t xml:space="preserve"> </w:t>
      </w:r>
    </w:p>
    <w:p w14:paraId="7CE37890" w14:textId="77777777" w:rsidR="00DC2BD1" w:rsidRPr="00D04E6B" w:rsidRDefault="00DC2BD1" w:rsidP="00552857">
      <w:pPr>
        <w:spacing w:before="60" w:after="60"/>
        <w:ind w:firstLine="708"/>
        <w:jc w:val="both"/>
      </w:pPr>
      <w:r w:rsidRPr="00D04E6B">
        <w:t xml:space="preserve">Намаляване на общите годишни емисии на основните атмосферни замърсители чрез използване от операторите на </w:t>
      </w:r>
      <w:r w:rsidRPr="00D04E6B">
        <w:rPr>
          <w:lang w:val="en-US"/>
        </w:rPr>
        <w:t>обекти и дейности с неподвижни източници</w:t>
      </w:r>
      <w:r w:rsidRPr="00D04E6B">
        <w:t xml:space="preserve"> на най-добри налични техники и пречиствателни съоръжения за ограничаване изпускането им в атмосферата.  </w:t>
      </w:r>
    </w:p>
    <w:p w14:paraId="3D952E8A" w14:textId="77777777" w:rsidR="00DC2BD1" w:rsidRPr="00D04E6B" w:rsidRDefault="00DC2BD1" w:rsidP="00DC2BD1">
      <w:pPr>
        <w:tabs>
          <w:tab w:val="num" w:pos="567"/>
        </w:tabs>
        <w:spacing w:before="60" w:after="60"/>
        <w:jc w:val="both"/>
      </w:pPr>
      <w:r w:rsidRPr="00D04E6B">
        <w:t xml:space="preserve">            Д</w:t>
      </w:r>
      <w:r w:rsidRPr="00D04E6B">
        <w:rPr>
          <w:lang w:val="en-US"/>
        </w:rPr>
        <w:t xml:space="preserve">остигане </w:t>
      </w:r>
      <w:r w:rsidRPr="00D04E6B">
        <w:t xml:space="preserve">и трайно поддържане </w:t>
      </w:r>
      <w:r w:rsidRPr="00D04E6B">
        <w:rPr>
          <w:lang w:val="en-US"/>
        </w:rPr>
        <w:t xml:space="preserve">на норми за качество на атмосферния въздух (КАВ) </w:t>
      </w:r>
      <w:r w:rsidRPr="00D04E6B">
        <w:t>на</w:t>
      </w:r>
      <w:r w:rsidRPr="00D04E6B">
        <w:rPr>
          <w:lang w:val="en-US"/>
        </w:rPr>
        <w:t xml:space="preserve"> </w:t>
      </w:r>
      <w:r w:rsidRPr="00D04E6B">
        <w:t xml:space="preserve">контролираната от РИОСВ-Монтана </w:t>
      </w:r>
      <w:r w:rsidRPr="00D04E6B">
        <w:rPr>
          <w:lang w:val="en-US"/>
        </w:rPr>
        <w:t>територия</w:t>
      </w:r>
      <w:r w:rsidRPr="00D04E6B">
        <w:t xml:space="preserve"> </w:t>
      </w:r>
      <w:r w:rsidRPr="00D04E6B">
        <w:rPr>
          <w:lang w:val="en-US"/>
        </w:rPr>
        <w:t xml:space="preserve">чрез контрол по </w:t>
      </w:r>
      <w:r w:rsidRPr="00D04E6B">
        <w:t xml:space="preserve">прилагане и цялостно </w:t>
      </w:r>
      <w:r w:rsidRPr="00D04E6B">
        <w:rPr>
          <w:lang w:val="en-US"/>
        </w:rPr>
        <w:t xml:space="preserve">изпълнение на мерките на общинските програми </w:t>
      </w:r>
      <w:r w:rsidRPr="00D04E6B">
        <w:t xml:space="preserve">по чл 27 от Закона за чистота на атмосферния въздух. </w:t>
      </w:r>
    </w:p>
    <w:p w14:paraId="1F273249" w14:textId="77777777" w:rsidR="00DC2BD1" w:rsidRPr="00D04E6B" w:rsidRDefault="00DC2BD1" w:rsidP="00DC2BD1">
      <w:pPr>
        <w:spacing w:before="60" w:after="60"/>
        <w:ind w:firstLine="426"/>
        <w:jc w:val="both"/>
        <w:rPr>
          <w:lang w:val="en-US"/>
        </w:rPr>
      </w:pPr>
      <w:r w:rsidRPr="00D04E6B">
        <w:t xml:space="preserve">      Н</w:t>
      </w:r>
      <w:r w:rsidRPr="00D04E6B">
        <w:rPr>
          <w:lang w:val="en-US"/>
        </w:rPr>
        <w:t xml:space="preserve">амаляване на емисиите на парникови газове с цел ограничаване на неблагоприятното въздействие върху човешкото здраве, екосистемите и националното стопанство, предизвикано от изменението на климата и адаптация към климатичните промени </w:t>
      </w:r>
    </w:p>
    <w:p w14:paraId="3DC0DF4E" w14:textId="77777777" w:rsidR="00CF56BD" w:rsidRPr="00D04E6B" w:rsidRDefault="00DC2BD1" w:rsidP="00DC2BD1">
      <w:pPr>
        <w:tabs>
          <w:tab w:val="num" w:pos="567"/>
        </w:tabs>
        <w:spacing w:before="60" w:after="60"/>
        <w:jc w:val="both"/>
        <w:rPr>
          <w:lang w:val="en-US"/>
        </w:rPr>
      </w:pPr>
      <w:r w:rsidRPr="00D04E6B">
        <w:t xml:space="preserve">              </w:t>
      </w:r>
      <w:r w:rsidRPr="00D04E6B">
        <w:rPr>
          <w:lang w:val="en-US"/>
        </w:rPr>
        <w:t>Пре</w:t>
      </w:r>
      <w:r w:rsidRPr="00D04E6B">
        <w:t>установяване на</w:t>
      </w:r>
      <w:r w:rsidRPr="00D04E6B">
        <w:rPr>
          <w:lang w:val="en-US"/>
        </w:rPr>
        <w:t xml:space="preserve"> употребата на вещества, нарушава</w:t>
      </w:r>
      <w:r w:rsidRPr="00D04E6B">
        <w:t>ши</w:t>
      </w:r>
      <w:r w:rsidRPr="00D04E6B">
        <w:rPr>
          <w:lang w:val="en-US"/>
        </w:rPr>
        <w:t xml:space="preserve"> озоновия слой, </w:t>
      </w:r>
      <w:r w:rsidRPr="00D04E6B">
        <w:t>и</w:t>
      </w:r>
      <w:r w:rsidRPr="00D04E6B">
        <w:rPr>
          <w:lang w:val="en-US"/>
        </w:rPr>
        <w:t xml:space="preserve"> на </w:t>
      </w:r>
      <w:r w:rsidRPr="00D04E6B">
        <w:t xml:space="preserve">свежи </w:t>
      </w:r>
      <w:r w:rsidRPr="00D04E6B">
        <w:rPr>
          <w:lang w:val="en-US"/>
        </w:rPr>
        <w:t>флуорсъдържащи парникови газове с висок потенциал на глобално затопляне чрез контрол на дейността на ползватели и оператори на хладилно, климатично и/или термопомпено оборудване</w:t>
      </w:r>
      <w:r w:rsidRPr="00D04E6B">
        <w:t xml:space="preserve"> и хладилни камиони и ремаркета</w:t>
      </w:r>
      <w:r w:rsidRPr="00D04E6B">
        <w:rPr>
          <w:lang w:val="en-US"/>
        </w:rPr>
        <w:t xml:space="preserve">. </w:t>
      </w:r>
    </w:p>
    <w:p w14:paraId="2B438370" w14:textId="77777777" w:rsidR="00DC2BD1" w:rsidRPr="00D04E6B" w:rsidRDefault="00CF56BD" w:rsidP="00DC2BD1">
      <w:pPr>
        <w:tabs>
          <w:tab w:val="num" w:pos="567"/>
        </w:tabs>
        <w:spacing w:before="60" w:after="60"/>
        <w:jc w:val="both"/>
        <w:rPr>
          <w:lang w:val="en-US"/>
        </w:rPr>
      </w:pPr>
      <w:r w:rsidRPr="00D04E6B">
        <w:rPr>
          <w:lang w:val="en-US"/>
        </w:rPr>
        <w:tab/>
      </w:r>
      <w:r w:rsidR="00DC2BD1" w:rsidRPr="00D04E6B">
        <w:t xml:space="preserve"> Контрол </w:t>
      </w:r>
      <w:r w:rsidR="00DC2BD1" w:rsidRPr="00D04E6B">
        <w:rPr>
          <w:lang w:val="en-US"/>
        </w:rPr>
        <w:t xml:space="preserve">за </w:t>
      </w:r>
      <w:r w:rsidR="00DC2BD1" w:rsidRPr="00D04E6B">
        <w:t xml:space="preserve">спазване и </w:t>
      </w:r>
      <w:r w:rsidR="00DC2BD1" w:rsidRPr="00D04E6B">
        <w:rPr>
          <w:lang w:val="en-US"/>
        </w:rPr>
        <w:t xml:space="preserve">изпълнение на ограничителните и забранителните разпоредби на българското и европейското законодателство </w:t>
      </w:r>
      <w:r w:rsidR="00DC2BD1" w:rsidRPr="00D04E6B">
        <w:t>за пусканите на пазара хладилни агенти и оборудване от вносители и дистрибутори.</w:t>
      </w:r>
      <w:r w:rsidR="00DC2BD1" w:rsidRPr="00D04E6B">
        <w:rPr>
          <w:lang w:val="en-US"/>
        </w:rPr>
        <w:t xml:space="preserve"> </w:t>
      </w:r>
    </w:p>
    <w:p w14:paraId="581619D5" w14:textId="77777777" w:rsidR="00552857" w:rsidRPr="00D04E6B" w:rsidRDefault="00552857" w:rsidP="00CF56BD">
      <w:pPr>
        <w:ind w:firstLine="708"/>
        <w:jc w:val="both"/>
        <w:rPr>
          <w:i/>
        </w:rPr>
      </w:pPr>
      <w:r w:rsidRPr="00D04E6B">
        <w:rPr>
          <w:i/>
        </w:rPr>
        <w:t>Води</w:t>
      </w:r>
    </w:p>
    <w:p w14:paraId="62E9D86B" w14:textId="77777777" w:rsidR="00552857" w:rsidRPr="00D04E6B" w:rsidRDefault="00CF56BD" w:rsidP="00CF56BD">
      <w:pPr>
        <w:widowControl w:val="0"/>
        <w:autoSpaceDE w:val="0"/>
        <w:autoSpaceDN w:val="0"/>
        <w:spacing w:before="4"/>
        <w:ind w:right="271"/>
        <w:jc w:val="both"/>
        <w:rPr>
          <w:szCs w:val="22"/>
          <w:lang w:eastAsia="en-US"/>
        </w:rPr>
      </w:pPr>
      <w:r w:rsidRPr="00D04E6B">
        <w:rPr>
          <w:szCs w:val="22"/>
          <w:lang w:eastAsia="en-US"/>
        </w:rPr>
        <w:tab/>
        <w:t xml:space="preserve">- </w:t>
      </w:r>
      <w:r w:rsidR="00552857" w:rsidRPr="00D04E6B">
        <w:rPr>
          <w:szCs w:val="22"/>
          <w:lang w:eastAsia="en-US"/>
        </w:rPr>
        <w:t>Ограничаване</w:t>
      </w:r>
      <w:r w:rsidR="00552857" w:rsidRPr="00D04E6B">
        <w:rPr>
          <w:spacing w:val="1"/>
          <w:szCs w:val="22"/>
          <w:lang w:eastAsia="en-US"/>
        </w:rPr>
        <w:t xml:space="preserve"> </w:t>
      </w:r>
      <w:r w:rsidR="00552857" w:rsidRPr="00D04E6B">
        <w:rPr>
          <w:szCs w:val="22"/>
          <w:lang w:eastAsia="en-US"/>
        </w:rPr>
        <w:t>въздействието</w:t>
      </w:r>
      <w:r w:rsidR="00552857" w:rsidRPr="00D04E6B">
        <w:rPr>
          <w:spacing w:val="1"/>
          <w:szCs w:val="22"/>
          <w:lang w:eastAsia="en-US"/>
        </w:rPr>
        <w:t xml:space="preserve"> </w:t>
      </w:r>
      <w:r w:rsidR="00552857" w:rsidRPr="00D04E6B">
        <w:rPr>
          <w:szCs w:val="22"/>
          <w:lang w:eastAsia="en-US"/>
        </w:rPr>
        <w:t>на</w:t>
      </w:r>
      <w:r w:rsidR="00552857" w:rsidRPr="00D04E6B">
        <w:rPr>
          <w:spacing w:val="1"/>
          <w:szCs w:val="22"/>
          <w:lang w:eastAsia="en-US"/>
        </w:rPr>
        <w:t xml:space="preserve"> </w:t>
      </w:r>
      <w:r w:rsidR="00552857" w:rsidRPr="00D04E6B">
        <w:rPr>
          <w:szCs w:val="22"/>
          <w:lang w:eastAsia="en-US"/>
        </w:rPr>
        <w:t>отпадъчните</w:t>
      </w:r>
      <w:r w:rsidR="00552857" w:rsidRPr="00D04E6B">
        <w:rPr>
          <w:spacing w:val="1"/>
          <w:szCs w:val="22"/>
          <w:lang w:eastAsia="en-US"/>
        </w:rPr>
        <w:t xml:space="preserve"> </w:t>
      </w:r>
      <w:r w:rsidR="00552857" w:rsidRPr="00D04E6B">
        <w:rPr>
          <w:szCs w:val="22"/>
          <w:lang w:eastAsia="en-US"/>
        </w:rPr>
        <w:t>води,</w:t>
      </w:r>
      <w:r w:rsidR="00552857" w:rsidRPr="00D04E6B">
        <w:rPr>
          <w:spacing w:val="1"/>
          <w:szCs w:val="22"/>
          <w:lang w:eastAsia="en-US"/>
        </w:rPr>
        <w:t xml:space="preserve"> </w:t>
      </w:r>
      <w:r w:rsidR="00552857" w:rsidRPr="00D04E6B">
        <w:rPr>
          <w:szCs w:val="22"/>
          <w:lang w:eastAsia="en-US"/>
        </w:rPr>
        <w:t>формирани</w:t>
      </w:r>
      <w:r w:rsidR="00552857" w:rsidRPr="00D04E6B">
        <w:rPr>
          <w:spacing w:val="1"/>
          <w:szCs w:val="22"/>
          <w:lang w:eastAsia="en-US"/>
        </w:rPr>
        <w:t xml:space="preserve"> </w:t>
      </w:r>
      <w:r w:rsidR="00552857" w:rsidRPr="00D04E6B">
        <w:rPr>
          <w:szCs w:val="22"/>
          <w:lang w:eastAsia="en-US"/>
        </w:rPr>
        <w:t>в</w:t>
      </w:r>
      <w:r w:rsidR="00552857" w:rsidRPr="00D04E6B">
        <w:rPr>
          <w:spacing w:val="1"/>
          <w:szCs w:val="22"/>
          <w:lang w:eastAsia="en-US"/>
        </w:rPr>
        <w:t xml:space="preserve"> </w:t>
      </w:r>
      <w:r w:rsidR="00552857" w:rsidRPr="00D04E6B">
        <w:rPr>
          <w:szCs w:val="22"/>
          <w:lang w:eastAsia="en-US"/>
        </w:rPr>
        <w:t>резултат</w:t>
      </w:r>
      <w:r w:rsidR="00552857" w:rsidRPr="00D04E6B">
        <w:rPr>
          <w:spacing w:val="1"/>
          <w:szCs w:val="22"/>
          <w:lang w:eastAsia="en-US"/>
        </w:rPr>
        <w:t xml:space="preserve"> </w:t>
      </w:r>
      <w:r w:rsidR="00552857" w:rsidRPr="00D04E6B">
        <w:rPr>
          <w:szCs w:val="22"/>
          <w:lang w:eastAsia="en-US"/>
        </w:rPr>
        <w:t>от</w:t>
      </w:r>
      <w:r w:rsidR="00552857" w:rsidRPr="00D04E6B">
        <w:rPr>
          <w:spacing w:val="-57"/>
          <w:szCs w:val="22"/>
          <w:lang w:eastAsia="en-US"/>
        </w:rPr>
        <w:t xml:space="preserve"> </w:t>
      </w:r>
      <w:r w:rsidR="00552857" w:rsidRPr="00D04E6B">
        <w:rPr>
          <w:szCs w:val="22"/>
          <w:lang w:eastAsia="en-US"/>
        </w:rPr>
        <w:t>човешката</w:t>
      </w:r>
      <w:r w:rsidR="00552857" w:rsidRPr="00D04E6B">
        <w:rPr>
          <w:spacing w:val="1"/>
          <w:szCs w:val="22"/>
          <w:lang w:eastAsia="en-US"/>
        </w:rPr>
        <w:t xml:space="preserve"> </w:t>
      </w:r>
      <w:r w:rsidR="00552857" w:rsidRPr="00D04E6B">
        <w:rPr>
          <w:szCs w:val="22"/>
          <w:lang w:eastAsia="en-US"/>
        </w:rPr>
        <w:t>дейност,</w:t>
      </w:r>
      <w:r w:rsidR="00552857" w:rsidRPr="00D04E6B">
        <w:rPr>
          <w:spacing w:val="1"/>
          <w:szCs w:val="22"/>
          <w:lang w:eastAsia="en-US"/>
        </w:rPr>
        <w:t xml:space="preserve"> </w:t>
      </w:r>
      <w:r w:rsidR="00552857" w:rsidRPr="00D04E6B">
        <w:rPr>
          <w:szCs w:val="22"/>
          <w:lang w:eastAsia="en-US"/>
        </w:rPr>
        <w:t>върху</w:t>
      </w:r>
      <w:r w:rsidR="00552857" w:rsidRPr="00D04E6B">
        <w:rPr>
          <w:spacing w:val="1"/>
          <w:szCs w:val="22"/>
          <w:lang w:eastAsia="en-US"/>
        </w:rPr>
        <w:t xml:space="preserve"> </w:t>
      </w:r>
      <w:r w:rsidR="00552857" w:rsidRPr="00D04E6B">
        <w:rPr>
          <w:szCs w:val="22"/>
          <w:lang w:eastAsia="en-US"/>
        </w:rPr>
        <w:t>повърхностните</w:t>
      </w:r>
      <w:r w:rsidR="00552857" w:rsidRPr="00D04E6B">
        <w:rPr>
          <w:spacing w:val="1"/>
          <w:szCs w:val="22"/>
          <w:lang w:eastAsia="en-US"/>
        </w:rPr>
        <w:t xml:space="preserve"> </w:t>
      </w:r>
      <w:r w:rsidR="00552857" w:rsidRPr="00D04E6B">
        <w:rPr>
          <w:szCs w:val="22"/>
          <w:lang w:eastAsia="en-US"/>
        </w:rPr>
        <w:t>водни</w:t>
      </w:r>
      <w:r w:rsidR="00552857" w:rsidRPr="00D04E6B">
        <w:rPr>
          <w:spacing w:val="1"/>
          <w:szCs w:val="22"/>
          <w:lang w:eastAsia="en-US"/>
        </w:rPr>
        <w:t xml:space="preserve"> </w:t>
      </w:r>
      <w:r w:rsidR="00552857" w:rsidRPr="00D04E6B">
        <w:rPr>
          <w:szCs w:val="22"/>
          <w:lang w:eastAsia="en-US"/>
        </w:rPr>
        <w:t>обекти.</w:t>
      </w:r>
      <w:r w:rsidR="00552857" w:rsidRPr="00D04E6B">
        <w:rPr>
          <w:spacing w:val="1"/>
          <w:szCs w:val="22"/>
          <w:lang w:eastAsia="en-US"/>
        </w:rPr>
        <w:t xml:space="preserve"> </w:t>
      </w:r>
      <w:r w:rsidR="00552857" w:rsidRPr="00D04E6B">
        <w:rPr>
          <w:szCs w:val="22"/>
          <w:lang w:eastAsia="en-US"/>
        </w:rPr>
        <w:t>Съхраняване</w:t>
      </w:r>
      <w:r w:rsidR="00552857" w:rsidRPr="00D04E6B">
        <w:rPr>
          <w:spacing w:val="1"/>
          <w:szCs w:val="22"/>
          <w:lang w:eastAsia="en-US"/>
        </w:rPr>
        <w:t xml:space="preserve"> </w:t>
      </w:r>
      <w:r w:rsidR="00552857" w:rsidRPr="00D04E6B">
        <w:rPr>
          <w:szCs w:val="22"/>
          <w:lang w:eastAsia="en-US"/>
        </w:rPr>
        <w:t>и</w:t>
      </w:r>
      <w:r w:rsidR="00552857" w:rsidRPr="00D04E6B">
        <w:rPr>
          <w:spacing w:val="1"/>
          <w:szCs w:val="22"/>
          <w:lang w:eastAsia="en-US"/>
        </w:rPr>
        <w:t xml:space="preserve"> </w:t>
      </w:r>
      <w:r w:rsidR="00552857" w:rsidRPr="00D04E6B">
        <w:rPr>
          <w:szCs w:val="22"/>
          <w:lang w:eastAsia="en-US"/>
        </w:rPr>
        <w:t>подобряване</w:t>
      </w:r>
      <w:r w:rsidR="00552857" w:rsidRPr="00D04E6B">
        <w:rPr>
          <w:spacing w:val="1"/>
          <w:szCs w:val="22"/>
          <w:lang w:eastAsia="en-US"/>
        </w:rPr>
        <w:t xml:space="preserve"> </w:t>
      </w:r>
      <w:r w:rsidR="00552857" w:rsidRPr="00D04E6B">
        <w:rPr>
          <w:szCs w:val="22"/>
          <w:lang w:eastAsia="en-US"/>
        </w:rPr>
        <w:t>качеството</w:t>
      </w:r>
      <w:r w:rsidR="00552857" w:rsidRPr="00D04E6B">
        <w:rPr>
          <w:spacing w:val="-1"/>
          <w:szCs w:val="22"/>
          <w:lang w:eastAsia="en-US"/>
        </w:rPr>
        <w:t xml:space="preserve"> </w:t>
      </w:r>
      <w:r w:rsidR="00552857" w:rsidRPr="00D04E6B">
        <w:rPr>
          <w:szCs w:val="22"/>
          <w:lang w:eastAsia="en-US"/>
        </w:rPr>
        <w:t>на</w:t>
      </w:r>
      <w:r w:rsidR="00552857" w:rsidRPr="00D04E6B">
        <w:rPr>
          <w:spacing w:val="-1"/>
          <w:szCs w:val="22"/>
          <w:lang w:eastAsia="en-US"/>
        </w:rPr>
        <w:t xml:space="preserve"> </w:t>
      </w:r>
      <w:r w:rsidR="00552857" w:rsidRPr="00D04E6B">
        <w:rPr>
          <w:szCs w:val="22"/>
          <w:lang w:eastAsia="en-US"/>
        </w:rPr>
        <w:t>повърхностните и</w:t>
      </w:r>
      <w:r w:rsidR="00552857" w:rsidRPr="00D04E6B">
        <w:rPr>
          <w:spacing w:val="-2"/>
          <w:szCs w:val="22"/>
          <w:lang w:eastAsia="en-US"/>
        </w:rPr>
        <w:t xml:space="preserve"> </w:t>
      </w:r>
      <w:r w:rsidR="00552857" w:rsidRPr="00D04E6B">
        <w:rPr>
          <w:szCs w:val="22"/>
          <w:lang w:eastAsia="en-US"/>
        </w:rPr>
        <w:t>подземните води;</w:t>
      </w:r>
    </w:p>
    <w:p w14:paraId="40206B1F" w14:textId="77777777" w:rsidR="00552857" w:rsidRPr="00D04E6B" w:rsidRDefault="00CF56BD" w:rsidP="00CF56BD">
      <w:pPr>
        <w:spacing w:before="60" w:after="60"/>
        <w:jc w:val="both"/>
        <w:rPr>
          <w:bCs/>
          <w:lang w:val="ru-RU"/>
        </w:rPr>
      </w:pPr>
      <w:r w:rsidRPr="00D04E6B">
        <w:rPr>
          <w:lang w:val="be-BY"/>
        </w:rPr>
        <w:tab/>
        <w:t xml:space="preserve">- </w:t>
      </w:r>
      <w:r w:rsidR="00552857" w:rsidRPr="00D04E6B">
        <w:t>Предотвратяване и/или намаляване на замърсяването на водите при източника на замърсяване чрез</w:t>
      </w:r>
      <w:r w:rsidR="00552857" w:rsidRPr="00D04E6B">
        <w:rPr>
          <w:bCs/>
        </w:rPr>
        <w:t xml:space="preserve"> подобряване качеството на отпадъчните води от обектите, зауствани в повърхностен воден обект; чрез извършване на системен контрол по спазването на условията в издадените по реда на ЗВ разрешителни за ползване на воден обект за заустване на отпадъчни води или комплексни разрешителни по смисъла на ЗООС.</w:t>
      </w:r>
      <w:r w:rsidR="00552857" w:rsidRPr="00D04E6B">
        <w:rPr>
          <w:bCs/>
          <w:lang w:val="ru-RU"/>
        </w:rPr>
        <w:t xml:space="preserve"> </w:t>
      </w:r>
    </w:p>
    <w:p w14:paraId="36BA4D78" w14:textId="77777777" w:rsidR="00552857" w:rsidRPr="00D04E6B" w:rsidRDefault="00CF56BD" w:rsidP="00CF56BD">
      <w:pPr>
        <w:spacing w:before="60" w:after="60"/>
        <w:jc w:val="both"/>
        <w:rPr>
          <w:bCs/>
          <w:lang w:val="ru-RU"/>
        </w:rPr>
      </w:pPr>
      <w:r w:rsidRPr="00D04E6B">
        <w:rPr>
          <w:lang w:val="be-BY"/>
        </w:rPr>
        <w:tab/>
        <w:t xml:space="preserve">- </w:t>
      </w:r>
      <w:r w:rsidR="00552857" w:rsidRPr="00D04E6B">
        <w:rPr>
          <w:lang w:val="be-BY"/>
        </w:rPr>
        <w:t xml:space="preserve">Прекратяване/намаляване на зауствания, емисиите и изпусканията на </w:t>
      </w:r>
      <w:r w:rsidR="00552857" w:rsidRPr="00D04E6B">
        <w:t>приоритетни и приоритетно опасни вещества. Контрол на емитери, които с отпадъчните си води изпускат приоритетни и приоритетно опасни вещества, специфични замърсители и/или други вещества, от чието въздействие могат да се променят основните параметри, характеризиращи състоянието на водните обекти и тела.</w:t>
      </w:r>
    </w:p>
    <w:p w14:paraId="243AB9D4" w14:textId="77777777" w:rsidR="00CF56BD" w:rsidRPr="00D04E6B" w:rsidRDefault="00CF56BD" w:rsidP="00CF56BD">
      <w:pPr>
        <w:ind w:firstLine="708"/>
        <w:jc w:val="both"/>
        <w:rPr>
          <w:i/>
        </w:rPr>
      </w:pPr>
      <w:r w:rsidRPr="00D04E6B">
        <w:rPr>
          <w:i/>
        </w:rPr>
        <w:t>Опазване, устойчиво ползване и възстановяване функциите на почвите</w:t>
      </w:r>
    </w:p>
    <w:p w14:paraId="7BF7CD8F" w14:textId="77777777" w:rsidR="00CF56BD" w:rsidRPr="00D04E6B" w:rsidRDefault="00CF56BD" w:rsidP="00CF56BD">
      <w:pPr>
        <w:ind w:firstLine="708"/>
        <w:jc w:val="both"/>
        <w:rPr>
          <w:bCs/>
          <w:lang w:eastAsia="en-US"/>
        </w:rPr>
      </w:pPr>
      <w:r w:rsidRPr="00D04E6B">
        <w:rPr>
          <w:bCs/>
          <w:lang w:eastAsia="en-US"/>
        </w:rPr>
        <w:t>- Контрол на производствените дейности, водещи до въздействия върху почвите.</w:t>
      </w:r>
    </w:p>
    <w:p w14:paraId="6C95D517" w14:textId="77777777" w:rsidR="00CF56BD" w:rsidRPr="00D04E6B" w:rsidRDefault="00CF56BD" w:rsidP="00CF56BD">
      <w:pPr>
        <w:ind w:firstLine="708"/>
        <w:jc w:val="both"/>
        <w:rPr>
          <w:bCs/>
          <w:lang w:eastAsia="en-US"/>
        </w:rPr>
      </w:pPr>
      <w:r w:rsidRPr="00D04E6B">
        <w:t>- К</w:t>
      </w:r>
      <w:r w:rsidRPr="00D04E6B">
        <w:rPr>
          <w:lang w:eastAsia="en-US"/>
        </w:rPr>
        <w:t xml:space="preserve">онтрол на площадките, на които са разположени контейнери  тип „Б-Б“ куб и складовете, съхраняващи пестициди и ПРЗ с изтекъл срок на годност, </w:t>
      </w:r>
      <w:r w:rsidRPr="00D04E6B">
        <w:rPr>
          <w:bCs/>
          <w:lang w:val="en-US" w:eastAsia="en-US"/>
        </w:rPr>
        <w:t xml:space="preserve"> създаващ</w:t>
      </w:r>
      <w:r w:rsidRPr="00D04E6B">
        <w:rPr>
          <w:bCs/>
          <w:lang w:eastAsia="en-US"/>
        </w:rPr>
        <w:t>и</w:t>
      </w:r>
      <w:r w:rsidRPr="00D04E6B">
        <w:rPr>
          <w:bCs/>
          <w:lang w:val="en-US" w:eastAsia="en-US"/>
        </w:rPr>
        <w:t xml:space="preserve"> риск от замърсяване на ОС</w:t>
      </w:r>
      <w:r w:rsidRPr="00D04E6B">
        <w:rPr>
          <w:bCs/>
          <w:lang w:eastAsia="en-US"/>
        </w:rPr>
        <w:t>.</w:t>
      </w:r>
    </w:p>
    <w:p w14:paraId="4B1CD428" w14:textId="77777777" w:rsidR="00CF56BD" w:rsidRPr="00D04E6B" w:rsidRDefault="00CF56BD" w:rsidP="00CF56BD">
      <w:pPr>
        <w:ind w:firstLine="708"/>
        <w:jc w:val="both"/>
        <w:rPr>
          <w:i/>
        </w:rPr>
      </w:pPr>
      <w:r w:rsidRPr="00D04E6B">
        <w:rPr>
          <w:i/>
        </w:rPr>
        <w:t>Подобряване управление на отпадъците</w:t>
      </w:r>
    </w:p>
    <w:p w14:paraId="2C03E5AA" w14:textId="77777777" w:rsidR="00CF56BD" w:rsidRPr="00D04E6B" w:rsidRDefault="00CF56BD" w:rsidP="00CF56BD">
      <w:pPr>
        <w:ind w:firstLine="708"/>
        <w:jc w:val="both"/>
      </w:pPr>
      <w:r w:rsidRPr="00D04E6B">
        <w:t>- Подобряване прилагането на законовите изисквания и повишаване ефективността на контролната дейност.</w:t>
      </w:r>
    </w:p>
    <w:p w14:paraId="2C8E6A26" w14:textId="77777777" w:rsidR="00CF56BD" w:rsidRPr="00D04E6B" w:rsidRDefault="00CF56BD" w:rsidP="00CF56BD">
      <w:pPr>
        <w:ind w:firstLine="708"/>
        <w:jc w:val="both"/>
      </w:pPr>
      <w:r w:rsidRPr="00D04E6B">
        <w:t>- Контрол на операторите на инсталации, третиращи отпадъци, получени от трансграничен превоз на отпадъци.</w:t>
      </w:r>
    </w:p>
    <w:p w14:paraId="6E8B00E7" w14:textId="77777777" w:rsidR="00CF56BD" w:rsidRPr="00D04E6B" w:rsidRDefault="00CF56BD" w:rsidP="00CF56BD">
      <w:pPr>
        <w:ind w:firstLine="708"/>
        <w:jc w:val="both"/>
      </w:pPr>
      <w:r w:rsidRPr="00D04E6B">
        <w:t>- Контрол на обектите с издадени разрешителни за дейности с отпадъци.</w:t>
      </w:r>
    </w:p>
    <w:p w14:paraId="65AE9A99" w14:textId="2EC0E150" w:rsidR="00CF56BD" w:rsidRPr="00D04E6B" w:rsidRDefault="00CF56BD" w:rsidP="00CF56BD">
      <w:pPr>
        <w:ind w:firstLine="708"/>
        <w:jc w:val="both"/>
      </w:pPr>
      <w:r w:rsidRPr="00D04E6B">
        <w:t xml:space="preserve">- Експлоатацията на регионалните депа за отпадъци и изпълненията </w:t>
      </w:r>
      <w:r w:rsidR="00FF54A4">
        <w:t>задълженията</w:t>
      </w:r>
      <w:r w:rsidRPr="00D04E6B">
        <w:t xml:space="preserve"> на кметовете. </w:t>
      </w:r>
    </w:p>
    <w:p w14:paraId="766DC302" w14:textId="77777777" w:rsidR="00CF56BD" w:rsidRPr="00D04E6B" w:rsidRDefault="00CF56BD" w:rsidP="00CF56BD">
      <w:pPr>
        <w:ind w:firstLine="708"/>
        <w:jc w:val="both"/>
      </w:pPr>
      <w:r w:rsidRPr="00D04E6B">
        <w:lastRenderedPageBreak/>
        <w:t>- Спазване на нормативните изисквания и недопускането на нерегламентираното изгаряне на отпадъци.</w:t>
      </w:r>
    </w:p>
    <w:p w14:paraId="6BDF255A" w14:textId="77777777" w:rsidR="00D71E6A" w:rsidRPr="00D04E6B" w:rsidRDefault="00D71E6A" w:rsidP="00D71E6A">
      <w:pPr>
        <w:ind w:firstLine="720"/>
        <w:jc w:val="both"/>
        <w:rPr>
          <w:i/>
          <w:iCs/>
        </w:rPr>
      </w:pPr>
      <w:r w:rsidRPr="00D04E6B">
        <w:rPr>
          <w:i/>
          <w:iCs/>
        </w:rPr>
        <w:t>Опазване, поддържане и възстановяване на биологичното разнообразие в контекста на увеличаване на ползите за местните общности</w:t>
      </w:r>
    </w:p>
    <w:p w14:paraId="6AA8D0D3" w14:textId="77777777" w:rsidR="00D71E6A" w:rsidRPr="00D04E6B" w:rsidRDefault="00D71E6A" w:rsidP="00D71E6A">
      <w:pPr>
        <w:ind w:firstLine="708"/>
        <w:jc w:val="both"/>
        <w:rPr>
          <w:iCs/>
        </w:rPr>
      </w:pPr>
      <w:r w:rsidRPr="00D04E6B">
        <w:rPr>
          <w:iCs/>
        </w:rPr>
        <w:t xml:space="preserve">Основната цел е разумно ползване на природните ресурси и създаване на предпоставки и условия за съхранение, дългосрочно опазване и подобряване на функциите на екосистемите, местообитанията, видовете и генетичните им ресурси, приоритетно в защитените територии и защитените зони от НЕМ Натура 2000. </w:t>
      </w:r>
    </w:p>
    <w:p w14:paraId="6960147A" w14:textId="77777777" w:rsidR="003F0514" w:rsidRPr="00D04E6B" w:rsidRDefault="003F0514" w:rsidP="00281926">
      <w:pPr>
        <w:jc w:val="both"/>
      </w:pPr>
    </w:p>
    <w:p w14:paraId="25FE86C1" w14:textId="77777777" w:rsidR="008E569D" w:rsidRPr="00D04E6B" w:rsidRDefault="008E569D" w:rsidP="008E569D">
      <w:pPr>
        <w:pStyle w:val="ListParagraph"/>
        <w:numPr>
          <w:ilvl w:val="1"/>
          <w:numId w:val="10"/>
        </w:numPr>
        <w:tabs>
          <w:tab w:val="left" w:pos="851"/>
        </w:tabs>
        <w:spacing w:line="300" w:lineRule="atLeast"/>
        <w:jc w:val="both"/>
        <w:rPr>
          <w:i/>
        </w:rPr>
      </w:pPr>
      <w:r w:rsidRPr="00D04E6B">
        <w:rPr>
          <w:i/>
        </w:rPr>
        <w:t xml:space="preserve"> Национални политики, приоритети и приложимо законодателство</w:t>
      </w:r>
    </w:p>
    <w:p w14:paraId="30846C50" w14:textId="77777777" w:rsidR="00DC2BD1" w:rsidRPr="00D04E6B" w:rsidRDefault="00DC2BD1" w:rsidP="00552857">
      <w:pPr>
        <w:ind w:firstLine="708"/>
        <w:rPr>
          <w:i/>
        </w:rPr>
      </w:pPr>
      <w:r w:rsidRPr="00D04E6B">
        <w:rPr>
          <w:i/>
        </w:rPr>
        <w:t>Въздух</w:t>
      </w:r>
    </w:p>
    <w:p w14:paraId="633BF680" w14:textId="77777777" w:rsidR="00DC2BD1" w:rsidRPr="00D04E6B" w:rsidRDefault="00552857" w:rsidP="00DC2BD1">
      <w:pPr>
        <w:tabs>
          <w:tab w:val="num" w:pos="567"/>
        </w:tabs>
        <w:spacing w:before="60" w:after="60"/>
        <w:jc w:val="both"/>
        <w:rPr>
          <w:lang w:val="en-US"/>
        </w:rPr>
      </w:pPr>
      <w:r w:rsidRPr="00D04E6B">
        <w:rPr>
          <w:lang w:val="en-US"/>
        </w:rPr>
        <w:tab/>
      </w:r>
      <w:r w:rsidRPr="00D04E6B">
        <w:rPr>
          <w:lang w:val="en-US"/>
        </w:rPr>
        <w:tab/>
      </w:r>
      <w:r w:rsidR="00DC2BD1" w:rsidRPr="00D04E6B">
        <w:rPr>
          <w:lang w:val="en-US"/>
        </w:rPr>
        <w:t>Политика: Намаляване на емисиите на вредни вещества</w:t>
      </w:r>
      <w:r w:rsidR="00DC2BD1" w:rsidRPr="00D04E6B">
        <w:t>, изпускани в атмосферата,</w:t>
      </w:r>
      <w:r w:rsidR="00DC2BD1" w:rsidRPr="00D04E6B">
        <w:rPr>
          <w:lang w:val="en-US"/>
        </w:rPr>
        <w:t xml:space="preserve"> и подобряване качеството на атмосферния въздух. </w:t>
      </w:r>
      <w:r w:rsidR="00DC2BD1" w:rsidRPr="00D04E6B">
        <w:t>Контрол по и</w:t>
      </w:r>
      <w:r w:rsidR="00DC2BD1" w:rsidRPr="00D04E6B">
        <w:rPr>
          <w:lang w:val="en-US"/>
        </w:rPr>
        <w:t>зпълнение и координация на дейности</w:t>
      </w:r>
      <w:r w:rsidR="00DC2BD1" w:rsidRPr="00D04E6B">
        <w:t>те</w:t>
      </w:r>
      <w:r w:rsidR="00DC2BD1" w:rsidRPr="00D04E6B">
        <w:rPr>
          <w:lang w:val="en-US"/>
        </w:rPr>
        <w:t xml:space="preserve">, предвидени в българските стратегически документи по изменение на климата, в съответствие с европейските изисквания. </w:t>
      </w:r>
    </w:p>
    <w:p w14:paraId="0E6C8A9C" w14:textId="77777777" w:rsidR="00DC2BD1" w:rsidRPr="00D04E6B" w:rsidRDefault="00DC2BD1" w:rsidP="00DC2BD1">
      <w:pPr>
        <w:tabs>
          <w:tab w:val="num" w:pos="567"/>
        </w:tabs>
        <w:spacing w:before="60" w:after="60"/>
        <w:jc w:val="both"/>
      </w:pPr>
      <w:r w:rsidRPr="00D04E6B">
        <w:t xml:space="preserve">           </w:t>
      </w:r>
      <w:r w:rsidRPr="00D04E6B">
        <w:rPr>
          <w:lang w:val="en-US"/>
        </w:rPr>
        <w:t xml:space="preserve">Приоритет: Намаляване на </w:t>
      </w:r>
      <w:r w:rsidRPr="00D04E6B">
        <w:t>нивата на основните атмосферни замърсители</w:t>
      </w:r>
      <w:r w:rsidRPr="00D04E6B">
        <w:rPr>
          <w:lang w:val="en-US"/>
        </w:rPr>
        <w:t xml:space="preserve"> за</w:t>
      </w:r>
      <w:r w:rsidRPr="00D04E6B">
        <w:t xml:space="preserve"> </w:t>
      </w:r>
      <w:r w:rsidRPr="00D04E6B">
        <w:rPr>
          <w:lang w:val="en-US"/>
        </w:rPr>
        <w:t>постигане</w:t>
      </w:r>
      <w:r w:rsidRPr="00D04E6B">
        <w:t xml:space="preserve"> </w:t>
      </w:r>
      <w:r w:rsidRPr="00D04E6B">
        <w:rPr>
          <w:lang w:val="en-US"/>
        </w:rPr>
        <w:t>на</w:t>
      </w:r>
      <w:r w:rsidRPr="00D04E6B">
        <w:t xml:space="preserve"> </w:t>
      </w:r>
      <w:r w:rsidRPr="00D04E6B">
        <w:rPr>
          <w:lang w:val="en-US"/>
        </w:rPr>
        <w:t>качество</w:t>
      </w:r>
      <w:r w:rsidRPr="00D04E6B">
        <w:t xml:space="preserve"> </w:t>
      </w:r>
      <w:r w:rsidRPr="00D04E6B">
        <w:rPr>
          <w:lang w:val="en-US"/>
        </w:rPr>
        <w:t>на</w:t>
      </w:r>
      <w:r w:rsidRPr="00D04E6B">
        <w:t xml:space="preserve"> </w:t>
      </w:r>
      <w:r w:rsidRPr="00D04E6B">
        <w:rPr>
          <w:lang w:val="en-US"/>
        </w:rPr>
        <w:t>атмосферния</w:t>
      </w:r>
      <w:r w:rsidRPr="00D04E6B">
        <w:t xml:space="preserve"> </w:t>
      </w:r>
      <w:r w:rsidRPr="00D04E6B">
        <w:rPr>
          <w:lang w:val="en-US"/>
        </w:rPr>
        <w:t>въздух,</w:t>
      </w:r>
      <w:r w:rsidRPr="00D04E6B">
        <w:t xml:space="preserve"> </w:t>
      </w:r>
      <w:r w:rsidRPr="00D04E6B">
        <w:rPr>
          <w:lang w:val="en-US"/>
        </w:rPr>
        <w:t>което</w:t>
      </w:r>
      <w:r w:rsidRPr="00D04E6B">
        <w:t xml:space="preserve"> </w:t>
      </w:r>
      <w:r w:rsidRPr="00D04E6B">
        <w:rPr>
          <w:lang w:val="en-US"/>
        </w:rPr>
        <w:t>не</w:t>
      </w:r>
      <w:r w:rsidRPr="00D04E6B">
        <w:t xml:space="preserve"> води до </w:t>
      </w:r>
      <w:r w:rsidRPr="00D04E6B">
        <w:rPr>
          <w:lang w:val="en-US"/>
        </w:rPr>
        <w:t>рискове</w:t>
      </w:r>
      <w:r w:rsidRPr="00D04E6B">
        <w:t xml:space="preserve"> </w:t>
      </w:r>
      <w:r w:rsidRPr="00D04E6B">
        <w:rPr>
          <w:lang w:val="en-US"/>
        </w:rPr>
        <w:t>за</w:t>
      </w:r>
      <w:r w:rsidRPr="00D04E6B">
        <w:t xml:space="preserve"> </w:t>
      </w:r>
      <w:r w:rsidRPr="00D04E6B">
        <w:rPr>
          <w:lang w:val="en-US"/>
        </w:rPr>
        <w:t>човешкото</w:t>
      </w:r>
      <w:r w:rsidRPr="00D04E6B">
        <w:t xml:space="preserve"> </w:t>
      </w:r>
      <w:r w:rsidRPr="00D04E6B">
        <w:rPr>
          <w:lang w:val="en-US"/>
        </w:rPr>
        <w:t>здраве</w:t>
      </w:r>
      <w:r w:rsidRPr="00D04E6B">
        <w:t xml:space="preserve"> и до </w:t>
      </w:r>
      <w:r w:rsidRPr="00D04E6B">
        <w:rPr>
          <w:lang w:val="en-US"/>
        </w:rPr>
        <w:t>значителни</w:t>
      </w:r>
      <w:r w:rsidRPr="00D04E6B">
        <w:t xml:space="preserve"> </w:t>
      </w:r>
      <w:r w:rsidRPr="00D04E6B">
        <w:rPr>
          <w:lang w:val="en-US"/>
        </w:rPr>
        <w:t>отрицателни</w:t>
      </w:r>
      <w:r w:rsidRPr="00D04E6B">
        <w:t xml:space="preserve"> </w:t>
      </w:r>
      <w:r w:rsidRPr="00D04E6B">
        <w:rPr>
          <w:lang w:val="en-US"/>
        </w:rPr>
        <w:t>въздействия</w:t>
      </w:r>
      <w:r w:rsidRPr="00D04E6B">
        <w:t xml:space="preserve"> върху </w:t>
      </w:r>
      <w:r w:rsidRPr="00D04E6B">
        <w:rPr>
          <w:lang w:val="en-US"/>
        </w:rPr>
        <w:t>околната</w:t>
      </w:r>
      <w:r w:rsidRPr="00D04E6B">
        <w:t xml:space="preserve"> </w:t>
      </w:r>
      <w:r w:rsidRPr="00D04E6B">
        <w:rPr>
          <w:lang w:val="en-US"/>
        </w:rPr>
        <w:t xml:space="preserve">среда, във връзка с изпълнение изискванията на </w:t>
      </w:r>
      <w:r w:rsidRPr="00D04E6B">
        <w:t>Националната програма за контрол на замърсяването на въздуха 2020 – 2030 г.</w:t>
      </w:r>
    </w:p>
    <w:p w14:paraId="750E2AAE" w14:textId="77777777" w:rsidR="00DC2BD1" w:rsidRPr="00D04E6B" w:rsidRDefault="00DC2BD1" w:rsidP="00DC2BD1">
      <w:pPr>
        <w:tabs>
          <w:tab w:val="num" w:pos="567"/>
        </w:tabs>
        <w:spacing w:before="60" w:after="60"/>
        <w:jc w:val="both"/>
      </w:pPr>
      <w:r w:rsidRPr="00D04E6B">
        <w:t xml:space="preserve">            </w:t>
      </w:r>
      <w:r w:rsidRPr="00D04E6B">
        <w:rPr>
          <w:lang w:val="en-US"/>
        </w:rPr>
        <w:t xml:space="preserve">Приоритет: </w:t>
      </w:r>
      <w:r w:rsidRPr="00D04E6B">
        <w:t>Подобряване качеството на атмосферния въздух чрез к</w:t>
      </w:r>
      <w:r w:rsidRPr="00D04E6B">
        <w:rPr>
          <w:lang w:val="en-US"/>
        </w:rPr>
        <w:t xml:space="preserve">онтрол </w:t>
      </w:r>
      <w:r w:rsidRPr="00D04E6B">
        <w:t xml:space="preserve">по прилагането и оценка на </w:t>
      </w:r>
      <w:r w:rsidRPr="00D04E6B">
        <w:rPr>
          <w:lang w:val="en-US"/>
        </w:rPr>
        <w:t xml:space="preserve">изпълнението на </w:t>
      </w:r>
      <w:r w:rsidRPr="00D04E6B">
        <w:t xml:space="preserve">предвидените </w:t>
      </w:r>
      <w:r w:rsidRPr="00D04E6B">
        <w:rPr>
          <w:lang w:val="en-US"/>
        </w:rPr>
        <w:t xml:space="preserve">в </w:t>
      </w:r>
      <w:r w:rsidRPr="00D04E6B">
        <w:t xml:space="preserve">плановете за действие към </w:t>
      </w:r>
      <w:r w:rsidRPr="00D04E6B">
        <w:rPr>
          <w:lang w:val="en-US"/>
        </w:rPr>
        <w:t>програмите на общини Монтана и Видин мерки за намаляване на нивата на замърсителите в атмосферния въздух и достигане на установените норми във възможно най-кратък срок.</w:t>
      </w:r>
    </w:p>
    <w:p w14:paraId="3B885544" w14:textId="77777777" w:rsidR="00DC2BD1" w:rsidRPr="00D04E6B" w:rsidRDefault="00DC2BD1" w:rsidP="00DC2BD1">
      <w:pPr>
        <w:tabs>
          <w:tab w:val="num" w:pos="567"/>
        </w:tabs>
        <w:spacing w:before="60" w:after="60"/>
        <w:jc w:val="both"/>
        <w:rPr>
          <w:lang w:val="en-US"/>
        </w:rPr>
      </w:pPr>
      <w:r w:rsidRPr="00D04E6B">
        <w:t xml:space="preserve">            </w:t>
      </w:r>
      <w:r w:rsidRPr="00D04E6B">
        <w:rPr>
          <w:lang w:val="en-US"/>
        </w:rPr>
        <w:t xml:space="preserve">Приоритет: </w:t>
      </w:r>
      <w:r w:rsidRPr="00D04E6B">
        <w:t>Намаляване на изпусканите в атмосферата емисии на вредни вещества от големи и средни горивни инсталации чрез предотвратяване изгарянето на несертифицирани горива и/или отпадъци и използване на най-добри налични техники.</w:t>
      </w:r>
    </w:p>
    <w:p w14:paraId="783BD583" w14:textId="77777777" w:rsidR="00DC2BD1" w:rsidRPr="00D04E6B" w:rsidRDefault="00DC2BD1" w:rsidP="00DC2BD1">
      <w:pPr>
        <w:spacing w:before="60" w:after="60"/>
        <w:jc w:val="both"/>
        <w:rPr>
          <w:lang w:val="en-US"/>
        </w:rPr>
      </w:pPr>
      <w:r w:rsidRPr="00D04E6B">
        <w:rPr>
          <w:i/>
        </w:rPr>
        <w:t xml:space="preserve">             </w:t>
      </w:r>
      <w:r w:rsidRPr="00D04E6B">
        <w:rPr>
          <w:i/>
          <w:lang w:val="en-US"/>
        </w:rPr>
        <w:t>Приоритет:</w:t>
      </w:r>
      <w:r w:rsidRPr="00D04E6B">
        <w:rPr>
          <w:lang w:val="en-US"/>
        </w:rPr>
        <w:t xml:space="preserve"> </w:t>
      </w:r>
      <w:r w:rsidRPr="00D04E6B">
        <w:t>Ограничаване на емисиите на парникови газове чрез проверки и к</w:t>
      </w:r>
      <w:r w:rsidRPr="00D04E6B">
        <w:rPr>
          <w:lang w:val="en-US"/>
        </w:rPr>
        <w:t xml:space="preserve">онтрол на </w:t>
      </w:r>
      <w:r w:rsidRPr="00D04E6B">
        <w:t xml:space="preserve">вносители, ползватели, оператори на хладилно, климатично и/или термопомпено оборудване и на хладилни камиони и ремаркета, както и на интернет сайтове и платформи за обяви и реклами, за спазване на произтичащите от Регламент (ЕС) № 517/2014 за флуорсъдържащите парникови газове и </w:t>
      </w:r>
      <w:r w:rsidRPr="00D04E6B">
        <w:rPr>
          <w:lang w:val="en-US"/>
        </w:rPr>
        <w:t xml:space="preserve">Регламент (ЕО) № 1005/2009 </w:t>
      </w:r>
      <w:r w:rsidRPr="00D04E6B">
        <w:t>за</w:t>
      </w:r>
      <w:r w:rsidRPr="00D04E6B">
        <w:rPr>
          <w:lang w:val="en-US"/>
        </w:rPr>
        <w:t xml:space="preserve"> веществата, които нарушават озоновия слой</w:t>
      </w:r>
      <w:r w:rsidRPr="00D04E6B">
        <w:t xml:space="preserve">, изисквания, ограничения и забрани  по отношение експлоатацията, употребата и пускането на пазара на хладоагенти и оборудване. </w:t>
      </w:r>
    </w:p>
    <w:p w14:paraId="2A7AEB31" w14:textId="77777777" w:rsidR="00552857" w:rsidRPr="00D04E6B" w:rsidRDefault="00552857" w:rsidP="00552857">
      <w:pPr>
        <w:ind w:firstLine="708"/>
        <w:jc w:val="both"/>
        <w:rPr>
          <w:i/>
        </w:rPr>
      </w:pPr>
      <w:r w:rsidRPr="00D04E6B">
        <w:rPr>
          <w:i/>
        </w:rPr>
        <w:t xml:space="preserve">Води </w:t>
      </w:r>
    </w:p>
    <w:p w14:paraId="489D8028" w14:textId="77777777" w:rsidR="00552857" w:rsidRPr="00D04E6B" w:rsidRDefault="00552857" w:rsidP="00552857">
      <w:pPr>
        <w:ind w:firstLine="708"/>
        <w:jc w:val="both"/>
      </w:pPr>
      <w:r w:rsidRPr="00D04E6B">
        <w:t>Политика: Опазване и подобряване състоянието на водните ресурси. Въвеждане на интегрирани подходи за управлението на водите, насочени към подобряване на мониторинга и повишаване на капацитета за оценка на екологичния статус.</w:t>
      </w:r>
    </w:p>
    <w:p w14:paraId="5D4A51B3" w14:textId="77777777" w:rsidR="00552857" w:rsidRPr="00D04E6B" w:rsidRDefault="00552857" w:rsidP="00552857">
      <w:pPr>
        <w:jc w:val="both"/>
      </w:pPr>
      <w:r w:rsidRPr="00D04E6B">
        <w:t>Приоритет: Опазване и подобряване състоянието на повърхностните води като стратегически национален ресурс чрез намаляване замърсяването на водите с отпадъчни води от точкови източници. Засилен контрол на производствените обекти, формиращи емисии на приоритетни и приоритетно опасни вещества в отпадъчните си води, както и на канализационните системи с ПСОВ. Контрол на канализационни системи над 2 000 е.ж. без изградени ПСОВ с цел предприемане на действие за изграждане на необходимата инфраструктура.</w:t>
      </w:r>
    </w:p>
    <w:p w14:paraId="072D31B3" w14:textId="77777777" w:rsidR="00CF56BD" w:rsidRPr="00D04E6B" w:rsidRDefault="00CF56BD" w:rsidP="00CF56BD">
      <w:pPr>
        <w:ind w:firstLine="708"/>
        <w:jc w:val="both"/>
        <w:rPr>
          <w:i/>
        </w:rPr>
      </w:pPr>
      <w:r w:rsidRPr="00D04E6B">
        <w:rPr>
          <w:i/>
        </w:rPr>
        <w:t>Почви</w:t>
      </w:r>
    </w:p>
    <w:p w14:paraId="6BD84231" w14:textId="77777777" w:rsidR="00CF56BD" w:rsidRPr="00D04E6B" w:rsidRDefault="00CF56BD" w:rsidP="00CF56BD">
      <w:pPr>
        <w:ind w:firstLine="708"/>
        <w:jc w:val="both"/>
      </w:pPr>
      <w:r w:rsidRPr="00D04E6B">
        <w:t xml:space="preserve">Политика: Опазване на почвите </w:t>
      </w:r>
    </w:p>
    <w:p w14:paraId="62704B68" w14:textId="77777777" w:rsidR="00CF56BD" w:rsidRPr="00D04E6B" w:rsidRDefault="00CF56BD" w:rsidP="00CF56BD">
      <w:pPr>
        <w:ind w:firstLine="708"/>
        <w:jc w:val="both"/>
      </w:pPr>
      <w:r w:rsidRPr="00D04E6B">
        <w:t>Приоритет: Осъществяване на контрол за общинските депа с преустановена експлоатация.</w:t>
      </w:r>
    </w:p>
    <w:p w14:paraId="0909CD7F" w14:textId="77777777" w:rsidR="00CF56BD" w:rsidRPr="00D04E6B" w:rsidRDefault="00CF56BD" w:rsidP="001B3A9C">
      <w:pPr>
        <w:ind w:firstLine="708"/>
        <w:jc w:val="both"/>
      </w:pPr>
      <w:r w:rsidRPr="00D04E6B">
        <w:t xml:space="preserve">Приоритет:. Контрол на </w:t>
      </w:r>
      <w:r w:rsidRPr="00D04E6B">
        <w:rPr>
          <w:lang w:eastAsia="en-US"/>
        </w:rPr>
        <w:t>площадките, на които са разположени контейнери  тип „Б-Б“ куб и складовете, съхраняващи пестициди и ПРЗ с изтекъл срок на годност.</w:t>
      </w:r>
    </w:p>
    <w:p w14:paraId="581D2626" w14:textId="77777777" w:rsidR="00CF56BD" w:rsidRPr="00D04E6B" w:rsidRDefault="00CF56BD" w:rsidP="00CF56BD">
      <w:pPr>
        <w:ind w:firstLine="708"/>
        <w:jc w:val="both"/>
        <w:rPr>
          <w:i/>
        </w:rPr>
      </w:pPr>
      <w:r w:rsidRPr="00D04E6B">
        <w:rPr>
          <w:i/>
        </w:rPr>
        <w:t xml:space="preserve">Отпадъци </w:t>
      </w:r>
    </w:p>
    <w:p w14:paraId="714D75AA" w14:textId="77777777" w:rsidR="00CF56BD" w:rsidRPr="00D04E6B" w:rsidRDefault="00CF56BD" w:rsidP="001B3A9C">
      <w:pPr>
        <w:ind w:firstLine="708"/>
        <w:jc w:val="both"/>
      </w:pPr>
      <w:r w:rsidRPr="00D04E6B">
        <w:lastRenderedPageBreak/>
        <w:t>Политика: Устойчиво управление на отпадъците - намаляване на количеството депонирани битови отпадъци. Използване на отпадъците като ресурси чрез прилагане на йерархията при тяхното управление.</w:t>
      </w:r>
    </w:p>
    <w:p w14:paraId="43A7F03F" w14:textId="77777777" w:rsidR="00CF56BD" w:rsidRPr="00D04E6B" w:rsidRDefault="00CF56BD" w:rsidP="00CF56BD">
      <w:pPr>
        <w:ind w:firstLine="708"/>
        <w:jc w:val="both"/>
      </w:pPr>
      <w:r w:rsidRPr="00D04E6B">
        <w:t xml:space="preserve">Приоритет: Контрол на нерегламентиран превоз на отпадъците (внос в Р България) по нотификации и по общите информационни изисквания на чл. 18 от Регламент (ЕО) №1013/2006 г. </w:t>
      </w:r>
    </w:p>
    <w:p w14:paraId="1CB87389" w14:textId="77777777" w:rsidR="00CF56BD" w:rsidRPr="00D04E6B" w:rsidRDefault="00CF56BD" w:rsidP="00CF56BD">
      <w:pPr>
        <w:ind w:firstLine="708"/>
        <w:jc w:val="both"/>
      </w:pPr>
      <w:r w:rsidRPr="00D04E6B">
        <w:t>Приоритет: Контрол на операторите и инсталациите за третиране на опасни отпадъци, изгаряне на отпадъци и рециклиране на отпадъци от пластмасови опаковки.</w:t>
      </w:r>
    </w:p>
    <w:p w14:paraId="6B350FA8" w14:textId="77777777" w:rsidR="00CF56BD" w:rsidRPr="00D04E6B" w:rsidRDefault="00CF56BD" w:rsidP="00CF56BD">
      <w:pPr>
        <w:ind w:firstLine="708"/>
        <w:jc w:val="both"/>
      </w:pPr>
      <w:r w:rsidRPr="00D04E6B">
        <w:t>Приоритет: Недопускане на нерегламентираното изгаряне на отпадъци от ИУГ, отработени масла, текстилни отпадъци, дървени дограми и други лесно запалими материали.</w:t>
      </w:r>
    </w:p>
    <w:p w14:paraId="6DA68568" w14:textId="77777777" w:rsidR="00CF56BD" w:rsidRPr="00D04E6B" w:rsidRDefault="00CF56BD" w:rsidP="00CF56BD">
      <w:pPr>
        <w:ind w:firstLine="708"/>
        <w:jc w:val="both"/>
      </w:pPr>
      <w:r w:rsidRPr="00D04E6B">
        <w:t>Приоритет: Контрол на експлоатацията на регионалните депа, които отговарят на нормативните изисквания и на съществуващи депа за битови отпадъци с преустановена експлоатация.</w:t>
      </w:r>
    </w:p>
    <w:p w14:paraId="2858DDD8" w14:textId="77777777" w:rsidR="00CF56BD" w:rsidRPr="00D04E6B" w:rsidRDefault="00CF56BD" w:rsidP="00CF56BD">
      <w:pPr>
        <w:ind w:firstLine="708"/>
        <w:jc w:val="both"/>
      </w:pPr>
      <w:r w:rsidRPr="00D04E6B">
        <w:t>Приоритет: Осъществяване на контрол на лицата, притежаващи разрешителни за дейности с отпадъци по чл. 35 от Закона за управление на отпадъците.</w:t>
      </w:r>
    </w:p>
    <w:p w14:paraId="74437312" w14:textId="77777777" w:rsidR="00CF56BD" w:rsidRPr="00D04E6B" w:rsidRDefault="00CF56BD" w:rsidP="00CF56BD">
      <w:pPr>
        <w:ind w:firstLine="708"/>
        <w:jc w:val="both"/>
      </w:pPr>
      <w:r w:rsidRPr="00D04E6B">
        <w:t xml:space="preserve">Приоритет: Контрол на лицата, пускащи на пазара продукти, след употребата, на които се образуват масово разпространени отпадъци. </w:t>
      </w:r>
    </w:p>
    <w:p w14:paraId="5AA25DF1" w14:textId="77777777" w:rsidR="00CF56BD" w:rsidRPr="00D04E6B" w:rsidRDefault="00CF56BD" w:rsidP="00CF56BD">
      <w:pPr>
        <w:ind w:firstLine="708"/>
        <w:jc w:val="both"/>
      </w:pPr>
      <w:r w:rsidRPr="00D04E6B">
        <w:t>Приоритет: Изпълнение задълженията на кметовете на общини по Наредба за разделно събиране на биоотпадъци и третиране на биоразградимите отпадъци за предотвратяване образуването на биоотпадъци, разделно събиране и оползотворяване на биоотпадъците на територията на общината.</w:t>
      </w:r>
    </w:p>
    <w:p w14:paraId="21FACFAD" w14:textId="77777777" w:rsidR="00CF56BD" w:rsidRPr="00D04E6B" w:rsidRDefault="00CF56BD" w:rsidP="00CF56BD">
      <w:pPr>
        <w:ind w:firstLine="708"/>
        <w:jc w:val="both"/>
      </w:pPr>
      <w:r w:rsidRPr="00D04E6B">
        <w:t xml:space="preserve">Приоритет: Изпълнение на заложените мерки в Плановете за действие към общинските програми за управление на отпадъци. </w:t>
      </w:r>
    </w:p>
    <w:p w14:paraId="2DFDF39E" w14:textId="77777777" w:rsidR="00CF56BD" w:rsidRPr="00D04E6B" w:rsidRDefault="00CF56BD" w:rsidP="00CF56BD">
      <w:pPr>
        <w:ind w:firstLine="708"/>
        <w:jc w:val="both"/>
      </w:pPr>
      <w:r w:rsidRPr="00D04E6B">
        <w:t>Приоритет: Контрол на местната администрация за изпълнение на задълженията им регламентирани в Закона за управление на отпадъците.</w:t>
      </w:r>
    </w:p>
    <w:p w14:paraId="0277D117" w14:textId="77777777" w:rsidR="001B3A9C" w:rsidRPr="00D04E6B" w:rsidRDefault="001B3A9C" w:rsidP="001B3A9C">
      <w:pPr>
        <w:ind w:firstLine="708"/>
        <w:jc w:val="both"/>
        <w:rPr>
          <w:i/>
        </w:rPr>
      </w:pPr>
      <w:r w:rsidRPr="00D04E6B">
        <w:rPr>
          <w:i/>
        </w:rPr>
        <w:t>Законодателство</w:t>
      </w:r>
    </w:p>
    <w:p w14:paraId="7B7CF642" w14:textId="19E5B549" w:rsidR="00817B16" w:rsidRDefault="00817B16" w:rsidP="001B3A9C">
      <w:pPr>
        <w:ind w:firstLine="708"/>
        <w:jc w:val="both"/>
      </w:pPr>
      <w:r>
        <w:t xml:space="preserve">Закон за чистотата на атмосферния въздух (ЗЧАВ), (изм., ДВ, бр. 20 от 11.03.2022 г., в сила от 01.01.2023 </w:t>
      </w:r>
      <w:r w:rsidR="00B47BEC">
        <w:t>г.). Измененията на ЗЧАВ от 11.0</w:t>
      </w:r>
      <w:r>
        <w:t>3.2022 г. са във връзка с преминаването на Националния институт по метеорология и хидрология към мини</w:t>
      </w:r>
      <w:r w:rsidR="00B47BEC">
        <w:t>стъра на околната среда и водите, а тези от декември 2022 г. се отнасят до замяна на „министър на земеделието, храните и горите“ с „министърът на земеделието“.</w:t>
      </w:r>
    </w:p>
    <w:p w14:paraId="499D06EB" w14:textId="77777777" w:rsidR="00DC2BD1" w:rsidRPr="00D04E6B" w:rsidRDefault="001B3A9C" w:rsidP="001B3A9C">
      <w:pPr>
        <w:ind w:firstLine="708"/>
        <w:jc w:val="both"/>
      </w:pPr>
      <w:r w:rsidRPr="00D04E6B">
        <w:t>В Закона за водите, промените са свързани с плановете за управление на риска от наводнения за периода 2016 – 2021 г. и Плановете за управление на речните басейни за периода от 2016 – 2021 г., които следва да се прилагат до приемането на актуализирани планове по реда на </w:t>
      </w:r>
      <w:hyperlink r:id="rId11" w:anchor="p46106105" w:tgtFrame="_blank" w:history="1">
        <w:r w:rsidRPr="00D04E6B">
          <w:t>чл. 146о</w:t>
        </w:r>
      </w:hyperlink>
      <w:r w:rsidRPr="00D04E6B">
        <w:t> и </w:t>
      </w:r>
      <w:hyperlink r:id="rId12" w:anchor="p46106107" w:tgtFrame="_blank" w:history="1">
        <w:r w:rsidRPr="00D04E6B">
          <w:t>чл. 159</w:t>
        </w:r>
      </w:hyperlink>
      <w:r w:rsidRPr="00D04E6B">
        <w:t xml:space="preserve"> от закона и преминаването на Националният институт по метеорология и хидрология от министъра на образованието и науката преминава към министъра на околната среда и водите.</w:t>
      </w:r>
    </w:p>
    <w:p w14:paraId="281F3B9E" w14:textId="77777777" w:rsidR="001B3A9C" w:rsidRPr="00D04E6B" w:rsidRDefault="001B3A9C" w:rsidP="001B3A9C">
      <w:pPr>
        <w:ind w:firstLine="708"/>
        <w:jc w:val="both"/>
      </w:pPr>
      <w:r w:rsidRPr="00D04E6B">
        <w:t xml:space="preserve">В Закон за почвите  няма промени през 2022 г. </w:t>
      </w:r>
    </w:p>
    <w:p w14:paraId="513EE980" w14:textId="77777777" w:rsidR="001B3A9C" w:rsidRPr="00D04E6B" w:rsidRDefault="001B3A9C" w:rsidP="001B3A9C">
      <w:pPr>
        <w:ind w:firstLine="708"/>
        <w:jc w:val="both"/>
      </w:pPr>
      <w:r w:rsidRPr="00D04E6B">
        <w:t xml:space="preserve">Закон за управление на отпадъците </w:t>
      </w:r>
      <w:r w:rsidRPr="00D04E6B">
        <w:rPr>
          <w:lang w:val="en-GB"/>
        </w:rPr>
        <w:t>(</w:t>
      </w:r>
      <w:r w:rsidRPr="00D04E6B">
        <w:t>ЗУО</w:t>
      </w:r>
      <w:r w:rsidRPr="00D04E6B">
        <w:rPr>
          <w:lang w:val="en-GB"/>
        </w:rPr>
        <w:t>)</w:t>
      </w:r>
      <w:r w:rsidRPr="00D04E6B">
        <w:t xml:space="preserve"> – промените са по отношение на: месечните обезпечения и отчисления за 2021 г., 2022 г. и 2023 г. по чл. 60, ал. 2, т. 1 и 2 и чл. 64, ал. 1 от Закона за управление на отпадъците. Същите може да се разходват по решение на общинския съвет чрез вътрешни компенсирани промени, без да се изменя приетият от общинския съвет начин на определяне и размер на таксата за битови отпадъци. Дължимите месечни отчисления за 2021 г., 2022 г. и 2023 г. по чл. 60, ал. 2, т. 1 и 2 и чл. 64, ал. 1 от Закона за управление на отпадъците се внасят в срок до 31 декември на съответната година, когато не е прието решение на общинския съвет по ал. 1 за съответната година. Регионалната инспекция по околната среда и водите, на чиято територия се намира съответното депо, възстановява от банковата сметка за чужди средства преведените и неусвоени от общините месечни обезпечения и отчисления за 2022 г.</w:t>
      </w:r>
    </w:p>
    <w:p w14:paraId="7590A9D0" w14:textId="77777777" w:rsidR="00D71E6A" w:rsidRPr="00D04E6B" w:rsidRDefault="00D71E6A" w:rsidP="00D71E6A">
      <w:pPr>
        <w:ind w:firstLine="708"/>
        <w:jc w:val="both"/>
        <w:rPr>
          <w:i/>
        </w:rPr>
      </w:pPr>
      <w:r w:rsidRPr="00D04E6B">
        <w:rPr>
          <w:i/>
        </w:rPr>
        <w:t>Биологично разнообразие, защитени територии и зони</w:t>
      </w:r>
    </w:p>
    <w:p w14:paraId="49CF9A5B" w14:textId="77777777" w:rsidR="00D71E6A" w:rsidRPr="00D04E6B" w:rsidRDefault="00D71E6A" w:rsidP="00D71E6A">
      <w:pPr>
        <w:jc w:val="both"/>
      </w:pPr>
      <w:r w:rsidRPr="00D04E6B">
        <w:lastRenderedPageBreak/>
        <w:tab/>
      </w:r>
      <w:r w:rsidRPr="00D04E6B">
        <w:rPr>
          <w:u w:val="single"/>
        </w:rPr>
        <w:t>Политика:</w:t>
      </w:r>
      <w:r w:rsidRPr="00D04E6B">
        <w:t xml:space="preserve"> Строг контрол на режимите, вписани в Заповедите за обявяване на защитените територии и защитените зони от Натура 2000, както и прилагане на плановете за управление за съответните защитените територии и защитените зони от Натура 2000;</w:t>
      </w:r>
    </w:p>
    <w:p w14:paraId="3C617066" w14:textId="77777777" w:rsidR="00D71E6A" w:rsidRPr="00D04E6B" w:rsidRDefault="00D71E6A" w:rsidP="00D71E6A">
      <w:pPr>
        <w:ind w:firstLine="708"/>
        <w:jc w:val="both"/>
      </w:pPr>
      <w:r w:rsidRPr="00D04E6B">
        <w:rPr>
          <w:u w:val="single"/>
        </w:rPr>
        <w:t>Приоритет</w:t>
      </w:r>
      <w:r w:rsidRPr="00D04E6B">
        <w:t xml:space="preserve">: Контрол върху дейностите на физически/юридически лица при осъществяване и реализиране на /планове/програми/проекти и инвестиционни предложения, засягащи елементите на биологичното разнообразие, включващи защитените зони от Националната екологична мрежа Натура 2000, защитените територии, Корине местата, Рамсарските места, важните места за растенията и орнитологично важни места, чрез прилагане на разпоредбите на Закона за биологичното разнообразие, Закона за защитените територии, Закона за лечебните растения и Закона за генетичномодифицираните организми и подзаконовите нормативни актове към. </w:t>
      </w:r>
    </w:p>
    <w:p w14:paraId="0121BCA5" w14:textId="77777777" w:rsidR="00D71E6A" w:rsidRPr="00D04E6B" w:rsidRDefault="00D71E6A" w:rsidP="00D71E6A">
      <w:pPr>
        <w:ind w:firstLine="708"/>
        <w:jc w:val="both"/>
      </w:pPr>
      <w:r w:rsidRPr="00D04E6B">
        <w:rPr>
          <w:u w:val="single"/>
        </w:rPr>
        <w:t>Политика</w:t>
      </w:r>
      <w:r w:rsidRPr="00D04E6B">
        <w:t>: Разширяване на мрежата от защитени територии и разработване и прилагане на ефективни подходи за опазването им, както и участие в процеса на обявяване на останалите защитени зони от Натура 2000 на регионално ниво.</w:t>
      </w:r>
    </w:p>
    <w:p w14:paraId="064EB347" w14:textId="77777777" w:rsidR="00D71E6A" w:rsidRPr="00D04E6B" w:rsidRDefault="00D71E6A" w:rsidP="00D71E6A">
      <w:pPr>
        <w:ind w:firstLine="708"/>
        <w:jc w:val="both"/>
      </w:pPr>
      <w:r w:rsidRPr="00D04E6B">
        <w:t>Пряко участие в процедурите по разширяване на мрежата от защитените територии с цел възстановяване, опазване и подобряване на благоприятния природозащитен статус на видове и природни местообитания. Участие в процесът по обявяване на останалите необявени защитени зони от екологичната мрежа Натура 2000;</w:t>
      </w:r>
    </w:p>
    <w:p w14:paraId="14405A27" w14:textId="77777777" w:rsidR="00D71E6A" w:rsidRPr="00D04E6B" w:rsidRDefault="00D71E6A" w:rsidP="00D71E6A">
      <w:pPr>
        <w:ind w:firstLine="708"/>
        <w:jc w:val="both"/>
      </w:pPr>
      <w:r w:rsidRPr="00D04E6B">
        <w:rPr>
          <w:u w:val="single"/>
        </w:rPr>
        <w:t>Приоритет:</w:t>
      </w:r>
      <w:r w:rsidRPr="00D04E6B">
        <w:rPr>
          <w:i/>
        </w:rPr>
        <w:t xml:space="preserve"> </w:t>
      </w:r>
      <w:r w:rsidRPr="00D04E6B">
        <w:t>Участие в осъществяването на проекти по възстановяване на природни местообитания по оперативни програми „Околна среда“ и в прилагане на  плановете за управление на ЗЗ и ЗТ.</w:t>
      </w:r>
    </w:p>
    <w:p w14:paraId="03CF415A" w14:textId="77777777" w:rsidR="00D71E6A" w:rsidRPr="00D04E6B" w:rsidRDefault="00D71E6A" w:rsidP="00D71E6A">
      <w:pPr>
        <w:ind w:firstLine="708"/>
        <w:jc w:val="both"/>
      </w:pPr>
      <w:r w:rsidRPr="00D04E6B">
        <w:rPr>
          <w:u w:val="single"/>
        </w:rPr>
        <w:t>Политика:</w:t>
      </w:r>
      <w:r w:rsidRPr="00D04E6B">
        <w:t xml:space="preserve"> Контрол по смисъла на Закона за лечебните растения и Закона за генетично-модифицираните организми;</w:t>
      </w:r>
    </w:p>
    <w:p w14:paraId="410AD03A" w14:textId="4D706378" w:rsidR="00D71E6A" w:rsidRPr="00D04E6B" w:rsidRDefault="00D71E6A" w:rsidP="00D71E6A">
      <w:pPr>
        <w:ind w:firstLine="708"/>
        <w:jc w:val="both"/>
      </w:pPr>
      <w:r w:rsidRPr="00D04E6B">
        <w:rPr>
          <w:u w:val="single"/>
        </w:rPr>
        <w:t>Приоритет:</w:t>
      </w:r>
      <w:r w:rsidRPr="00D04E6B">
        <w:t xml:space="preserve"> Извършване на контрол върху дейността на билкозаготвителните пунктове и складове за билки, както и върху администрациите с цел опазване на популациите и генетичния фонд на видовете лечебни растения Осъществяване на контрол по смисъла на Закона за генетичномодифицираните организми.</w:t>
      </w:r>
    </w:p>
    <w:p w14:paraId="56E30563" w14:textId="77777777" w:rsidR="00D71E6A" w:rsidRPr="00D04E6B" w:rsidRDefault="00D71E6A" w:rsidP="00D71E6A">
      <w:pPr>
        <w:jc w:val="both"/>
        <w:rPr>
          <w:i/>
        </w:rPr>
      </w:pPr>
    </w:p>
    <w:p w14:paraId="5E527B7C" w14:textId="77777777" w:rsidR="00D71E6A" w:rsidRPr="00D04E6B" w:rsidRDefault="00D71E6A" w:rsidP="00D71E6A">
      <w:pPr>
        <w:ind w:firstLine="709"/>
        <w:jc w:val="both"/>
      </w:pPr>
      <w:r w:rsidRPr="00D04E6B">
        <w:rPr>
          <w:i/>
        </w:rPr>
        <w:t>Политика</w:t>
      </w:r>
      <w:r w:rsidRPr="00D04E6B">
        <w:t>: Предотвратяване на замърсяването и опазване на околната среда и човешкото здраве чрез прилагане на административните процедури по оценка на въздействието върху околната среда (ОВОС) и екологична оценка (ЕО).</w:t>
      </w:r>
    </w:p>
    <w:p w14:paraId="1D5819B1" w14:textId="77777777" w:rsidR="00D71E6A" w:rsidRPr="00D04E6B" w:rsidRDefault="00D71E6A" w:rsidP="00D71E6A">
      <w:pPr>
        <w:ind w:firstLine="709"/>
        <w:jc w:val="both"/>
      </w:pPr>
      <w:r w:rsidRPr="00D04E6B">
        <w:rPr>
          <w:i/>
        </w:rPr>
        <w:t>Приоритети</w:t>
      </w:r>
      <w:r w:rsidRPr="00D04E6B">
        <w:t xml:space="preserve">: </w:t>
      </w:r>
    </w:p>
    <w:p w14:paraId="57DE6661" w14:textId="77777777" w:rsidR="00D71E6A" w:rsidRPr="00D04E6B" w:rsidRDefault="00D71E6A" w:rsidP="00D71E6A">
      <w:pPr>
        <w:numPr>
          <w:ilvl w:val="0"/>
          <w:numId w:val="25"/>
        </w:numPr>
        <w:tabs>
          <w:tab w:val="left" w:pos="993"/>
        </w:tabs>
        <w:ind w:left="0" w:firstLine="709"/>
        <w:contextualSpacing/>
        <w:jc w:val="both"/>
      </w:pPr>
      <w:r w:rsidRPr="00D04E6B">
        <w:rPr>
          <w:shd w:val="clear" w:color="auto" w:fill="FFFFFF"/>
        </w:rPr>
        <w:t xml:space="preserve">оптимизиране на </w:t>
      </w:r>
      <w:r w:rsidRPr="00D04E6B">
        <w:t xml:space="preserve">процедурите </w:t>
      </w:r>
      <w:r w:rsidRPr="00D04E6B">
        <w:rPr>
          <w:lang w:val="ru-RU"/>
        </w:rPr>
        <w:t xml:space="preserve">за </w:t>
      </w:r>
      <w:r w:rsidRPr="00D04E6B">
        <w:t xml:space="preserve">оценка на евентуалните въздействия </w:t>
      </w:r>
      <w:r w:rsidRPr="00D04E6B">
        <w:rPr>
          <w:lang w:val="ru-RU"/>
        </w:rPr>
        <w:t>от реализацията на инвестиционни предложения/прилагането на планове/програми</w:t>
      </w:r>
      <w:r w:rsidRPr="00D04E6B">
        <w:t xml:space="preserve"> върху околната среда и човешкото здраве, както и съвместяване на изискванията, където е приложимо; </w:t>
      </w:r>
    </w:p>
    <w:p w14:paraId="0A0A713B" w14:textId="77777777" w:rsidR="00D71E6A" w:rsidRPr="00D04E6B" w:rsidRDefault="00D71E6A" w:rsidP="00D71E6A">
      <w:pPr>
        <w:numPr>
          <w:ilvl w:val="0"/>
          <w:numId w:val="24"/>
        </w:numPr>
        <w:tabs>
          <w:tab w:val="left" w:pos="993"/>
        </w:tabs>
        <w:ind w:left="0" w:firstLine="709"/>
        <w:contextualSpacing/>
        <w:jc w:val="both"/>
        <w:rPr>
          <w:lang w:val="ru-RU"/>
        </w:rPr>
      </w:pPr>
      <w:r w:rsidRPr="00D04E6B">
        <w:t>упражняване текущ контрол по изпълнение на заложените условия, мерки и ограничения в издадените (от МОСВ и РИОСВ – Монтана) решения по ОВОС, решения за преценяване на необходимостта от ОВОС, становища по ЕО, решения за преценяване на необходимостта от ЕО;</w:t>
      </w:r>
      <w:r w:rsidRPr="00D04E6B">
        <w:rPr>
          <w:lang w:val="ru-RU"/>
        </w:rPr>
        <w:t xml:space="preserve"> </w:t>
      </w:r>
    </w:p>
    <w:p w14:paraId="4DA69DAE" w14:textId="77777777" w:rsidR="00D71E6A" w:rsidRPr="00D04E6B" w:rsidRDefault="00D71E6A" w:rsidP="00D71E6A">
      <w:pPr>
        <w:numPr>
          <w:ilvl w:val="0"/>
          <w:numId w:val="24"/>
        </w:numPr>
        <w:tabs>
          <w:tab w:val="left" w:pos="993"/>
          <w:tab w:val="left" w:pos="1134"/>
        </w:tabs>
        <w:ind w:left="0" w:firstLine="709"/>
        <w:contextualSpacing/>
        <w:jc w:val="both"/>
      </w:pPr>
      <w:r w:rsidRPr="00D04E6B">
        <w:rPr>
          <w:lang w:val="ru-RU"/>
        </w:rPr>
        <w:t>недопускане експлоатацията на обекти/дейности без необходимите разрешителни и проведени процедури по ЗООС</w:t>
      </w:r>
      <w:r w:rsidRPr="00D04E6B">
        <w:t xml:space="preserve">; </w:t>
      </w:r>
    </w:p>
    <w:p w14:paraId="0BFBED5D" w14:textId="77777777" w:rsidR="00D71E6A" w:rsidRPr="00D04E6B" w:rsidRDefault="00D71E6A" w:rsidP="00D71E6A">
      <w:pPr>
        <w:numPr>
          <w:ilvl w:val="0"/>
          <w:numId w:val="24"/>
        </w:numPr>
        <w:tabs>
          <w:tab w:val="left" w:pos="993"/>
        </w:tabs>
        <w:ind w:left="0" w:firstLine="709"/>
        <w:contextualSpacing/>
        <w:jc w:val="both"/>
        <w:rPr>
          <w:lang w:val="ru-RU"/>
        </w:rPr>
      </w:pPr>
      <w:r w:rsidRPr="00D04E6B">
        <w:t>осигуряване на прозрачност на процедурите по ЕО и ОВОС чрез поддържане на публични регистри и актуализиране на информацията в</w:t>
      </w:r>
      <w:r w:rsidRPr="00D04E6B">
        <w:rPr>
          <w:lang w:val="ru-RU"/>
        </w:rPr>
        <w:t xml:space="preserve"> тях.</w:t>
      </w:r>
    </w:p>
    <w:p w14:paraId="5ACDB165" w14:textId="77777777" w:rsidR="00D71E6A" w:rsidRPr="00D04E6B" w:rsidRDefault="00D71E6A" w:rsidP="00D71E6A">
      <w:pPr>
        <w:ind w:firstLine="709"/>
        <w:jc w:val="both"/>
      </w:pPr>
      <w:r w:rsidRPr="00D04E6B">
        <w:rPr>
          <w:i/>
        </w:rPr>
        <w:t>Законодателство</w:t>
      </w:r>
      <w:r w:rsidRPr="00D04E6B">
        <w:t xml:space="preserve">: </w:t>
      </w:r>
    </w:p>
    <w:p w14:paraId="201B5AC4" w14:textId="77777777" w:rsidR="00D71E6A" w:rsidRPr="00D04E6B" w:rsidRDefault="00D71E6A" w:rsidP="00D71E6A">
      <w:pPr>
        <w:ind w:firstLine="720"/>
        <w:jc w:val="both"/>
        <w:rPr>
          <w:shd w:val="clear" w:color="auto" w:fill="FFFFFF"/>
        </w:rPr>
      </w:pPr>
      <w:r w:rsidRPr="00D04E6B">
        <w:rPr>
          <w:lang w:val="ru-RU"/>
        </w:rPr>
        <w:t>Закон за опазване на околната среда – промени от 2022 г.</w:t>
      </w:r>
      <w:r w:rsidRPr="00D04E6B">
        <w:rPr>
          <w:shd w:val="clear" w:color="auto" w:fill="FFFFFF"/>
        </w:rPr>
        <w:t>, свързани с: обжалването на административни актове по глава шеста от закона за обекти от национално значение и със стратегическа важност; осигуряване на по-голяма прозрачност на процедурите по реда на глава шеста; конкретизиране на инвестиционни предложения, попадащи в обхвата на т. 11, буква б</w:t>
      </w:r>
      <w:r w:rsidRPr="00D04E6B">
        <w:rPr>
          <w:shd w:val="clear" w:color="auto" w:fill="FFFFFF"/>
          <w:lang w:val="en-US"/>
        </w:rPr>
        <w:t>)</w:t>
      </w:r>
      <w:r w:rsidRPr="00D04E6B">
        <w:rPr>
          <w:shd w:val="clear" w:color="auto" w:fill="FFFFFF"/>
        </w:rPr>
        <w:t xml:space="preserve"> от Приложение № 2 към чл. 93, ал. 1, т. 1 и 2 на закона.</w:t>
      </w:r>
    </w:p>
    <w:p w14:paraId="5475DA55" w14:textId="77777777" w:rsidR="00D71E6A" w:rsidRPr="00D04E6B" w:rsidRDefault="00D71E6A" w:rsidP="00D71E6A">
      <w:pPr>
        <w:shd w:val="clear" w:color="auto" w:fill="FEFEFE"/>
        <w:ind w:firstLine="708"/>
        <w:jc w:val="both"/>
      </w:pPr>
      <w:r w:rsidRPr="00D04E6B">
        <w:rPr>
          <w:bCs/>
        </w:rPr>
        <w:lastRenderedPageBreak/>
        <w:t xml:space="preserve">В Закон за биологичното разнообразие, </w:t>
      </w:r>
      <w:r w:rsidRPr="00D04E6B">
        <w:rPr>
          <w:shd w:val="clear" w:color="auto" w:fill="FEFEFE"/>
        </w:rPr>
        <w:t xml:space="preserve">Закон за лечебните растения, Закон за генетично-модифицираните </w:t>
      </w:r>
      <w:r w:rsidRPr="00D04E6B">
        <w:rPr>
          <w:bCs/>
        </w:rPr>
        <w:t xml:space="preserve">и </w:t>
      </w:r>
      <w:r w:rsidRPr="00D04E6B">
        <w:rPr>
          <w:shd w:val="clear" w:color="auto" w:fill="FEFEFE"/>
        </w:rPr>
        <w:t xml:space="preserve">Закон за защита на животните през 2022 г. няма промяна. Промени има в Закона за защитените територии (ДВ, бр. 133/1998 г., изм. и доп., ДВ, бр. 45/2022г.), които касаят някои изменения, както и включване на нови текстове, както следва: извършване на санитарни мероприятия в резервати – след съгласуване на министъра на околната среда и водите или с оправомощени от него длъжностни лица, издадено след положително научно становище от Българската академия на науките и положително решение на Националния съвет по биологичното разнообразие; в чл. 42, ал. 6 е регламентирано, че </w:t>
      </w:r>
      <w:r w:rsidRPr="00D04E6B">
        <w:t xml:space="preserve">министърът на околната среда и водите издава заповед, с която може да се актуализира площта на защитената територия, когато корекцията произтича от по-точни замервания и не е свързана с промяна на определените граници на защитената територия; съгласно чл. 66а </w:t>
      </w:r>
      <w:r w:rsidRPr="00D04E6B">
        <w:rPr>
          <w:shd w:val="clear" w:color="auto" w:fill="FEFEFE"/>
        </w:rPr>
        <w:t>издадените общи или индивидуални административни актове подлежат на обжалване пред съответния административен съд по реда на Административнопроцесуалния кодекс; съгласно чл. 67, ал. 3, охраната на отделни резервати и поддържани резервати, извън границите на националните паркове, може да се предоставя от министъра на околната среда и водите на други органи на изпълнителната власт или на общини.</w:t>
      </w:r>
    </w:p>
    <w:p w14:paraId="4845D382" w14:textId="77777777" w:rsidR="00D71E6A" w:rsidRPr="00D04E6B" w:rsidRDefault="00D71E6A" w:rsidP="00D71E6A">
      <w:pPr>
        <w:jc w:val="both"/>
        <w:rPr>
          <w:lang w:val="ru-RU"/>
        </w:rPr>
      </w:pPr>
      <w:r w:rsidRPr="00D04E6B">
        <w:tab/>
        <w:t xml:space="preserve">С правилното прилагане на законодателството и въвеждане на европейските практики при осъществяване на контролната дейност, ще се постигне по-висока степен на прозрачност и публичност за дейностите по опазване на околната среда. </w:t>
      </w:r>
    </w:p>
    <w:p w14:paraId="39CFF9E5" w14:textId="77777777" w:rsidR="00D71E6A" w:rsidRPr="00D04E6B" w:rsidRDefault="00D71E6A" w:rsidP="00D71E6A">
      <w:pPr>
        <w:jc w:val="both"/>
      </w:pPr>
      <w:r w:rsidRPr="00D04E6B">
        <w:rPr>
          <w:b/>
        </w:rPr>
        <w:tab/>
      </w:r>
      <w:r w:rsidRPr="00D04E6B">
        <w:t>Планирането на годишните проверки е съобразено с въведените изисквания и промени на екологичното законодателство.</w:t>
      </w:r>
    </w:p>
    <w:p w14:paraId="7AB28D98" w14:textId="77777777" w:rsidR="000A3812" w:rsidRPr="00D04E6B" w:rsidRDefault="000A3812" w:rsidP="001B3A9C">
      <w:pPr>
        <w:jc w:val="both"/>
      </w:pPr>
    </w:p>
    <w:p w14:paraId="2EEF0465" w14:textId="77777777" w:rsidR="00281926" w:rsidRPr="0035257B" w:rsidRDefault="00281926" w:rsidP="00281926">
      <w:pPr>
        <w:pStyle w:val="ListParagraph"/>
        <w:numPr>
          <w:ilvl w:val="0"/>
          <w:numId w:val="12"/>
        </w:numPr>
        <w:jc w:val="both"/>
      </w:pPr>
      <w:r>
        <w:t>Околна среда, дейности и инсталации</w:t>
      </w:r>
    </w:p>
    <w:p w14:paraId="22885A0E" w14:textId="77777777" w:rsidR="00315AC5" w:rsidRPr="00D04E6B" w:rsidRDefault="00315AC5" w:rsidP="00315AC5">
      <w:pPr>
        <w:pStyle w:val="ListParagraph"/>
        <w:numPr>
          <w:ilvl w:val="1"/>
          <w:numId w:val="12"/>
        </w:numPr>
        <w:tabs>
          <w:tab w:val="left" w:pos="851"/>
        </w:tabs>
        <w:spacing w:line="300" w:lineRule="atLeast"/>
        <w:jc w:val="both"/>
        <w:rPr>
          <w:i/>
        </w:rPr>
      </w:pPr>
      <w:r w:rsidRPr="00D04E6B">
        <w:rPr>
          <w:i/>
        </w:rPr>
        <w:t xml:space="preserve"> Състояние на околната среда - екологични проблеми в района</w:t>
      </w:r>
    </w:p>
    <w:p w14:paraId="63F389E0" w14:textId="77777777" w:rsidR="00DC2BD1" w:rsidRPr="00D04E6B" w:rsidRDefault="00DC2BD1" w:rsidP="00DC2BD1">
      <w:pPr>
        <w:ind w:firstLine="708"/>
        <w:jc w:val="both"/>
        <w:rPr>
          <w:i/>
        </w:rPr>
      </w:pPr>
      <w:r w:rsidRPr="00D04E6B">
        <w:rPr>
          <w:i/>
        </w:rPr>
        <w:t>Въздух</w:t>
      </w:r>
    </w:p>
    <w:p w14:paraId="10FD3876" w14:textId="77777777" w:rsidR="00552857" w:rsidRPr="00D04E6B" w:rsidRDefault="00DC2BD1" w:rsidP="00552857">
      <w:pPr>
        <w:ind w:firstLine="708"/>
        <w:jc w:val="both"/>
      </w:pPr>
      <w:r w:rsidRPr="00D04E6B">
        <w:t>На контролираната от РИОСВ - Монтана територия две от общините – Монтана и Видин, изпълняват програми по чл. 27 от Закона за чистота на атмосферния въздух за намаляване на замърсителите в атмосферата. През 2022 г. годишната норма за фини прахови частици (ФПЧ</w:t>
      </w:r>
      <w:r w:rsidRPr="00D04E6B">
        <w:rPr>
          <w:vertAlign w:val="subscript"/>
        </w:rPr>
        <w:t>10</w:t>
      </w:r>
      <w:r w:rsidRPr="00D04E6B">
        <w:t>) е спазена и в двете общини. Броят на превишенията на средноденонощните концентрации на ФПЧ</w:t>
      </w:r>
      <w:r w:rsidRPr="00D04E6B">
        <w:rPr>
          <w:vertAlign w:val="subscript"/>
        </w:rPr>
        <w:t>10</w:t>
      </w:r>
      <w:r w:rsidRPr="00D04E6B">
        <w:t xml:space="preserve"> в двете общини  и средногодишната концентрация на полициклични ароматни въглеводороди в община Монтана отново са превишени, което е нарушение на изискванията на Директива 2008/50/ЕО на Европейския парламент и на Съвета от 21 май 2008 г. относно качеството на атмосферния въздух и за по-чист въздух за Европа. </w:t>
      </w:r>
    </w:p>
    <w:p w14:paraId="5D6BB16D" w14:textId="77777777" w:rsidR="00DC2BD1" w:rsidRPr="00D04E6B" w:rsidRDefault="00DC2BD1" w:rsidP="00552857">
      <w:pPr>
        <w:ind w:firstLine="708"/>
        <w:jc w:val="both"/>
      </w:pPr>
      <w:r w:rsidRPr="00D04E6B">
        <w:t>При проведените контролни и собствени измервания на изпусканите в атмосферата от точкови източници емисии на вредни вещества са констатирани превишения на нормите за допустими емисии в четири обекта. За установеното наднормено замърсяване на операторите са наложени имуществени санкции по реда на чл. 69 от ЗООС. През 2022 г. за преустановено изпускане на емисии над нормативно определените са отменени две санкции.</w:t>
      </w:r>
    </w:p>
    <w:p w14:paraId="07828309" w14:textId="77777777" w:rsidR="00552857" w:rsidRPr="00D04E6B" w:rsidRDefault="00552857" w:rsidP="00552857">
      <w:pPr>
        <w:ind w:firstLine="709"/>
        <w:jc w:val="both"/>
        <w:rPr>
          <w:i/>
        </w:rPr>
      </w:pPr>
      <w:r w:rsidRPr="00D04E6B">
        <w:rPr>
          <w:i/>
        </w:rPr>
        <w:t>Води</w:t>
      </w:r>
    </w:p>
    <w:p w14:paraId="34E99AFB" w14:textId="77777777" w:rsidR="00552857" w:rsidRPr="00D04E6B" w:rsidRDefault="00552857" w:rsidP="00552857">
      <w:pPr>
        <w:ind w:firstLine="708"/>
        <w:jc w:val="both"/>
      </w:pPr>
      <w:r w:rsidRPr="00D04E6B">
        <w:t>На територията на РИОСВ – Монтана функционират три градски пречиствателни станции за отпадъчни води (ПСОВ) на гр. Видин, на гр. Монтана и на гр. Вършец, които попадат в обхвата на Директива 91/271/ЕИО относно пречистване на отпадъчни води от населените места. Същите напълно отговарят на изискванията на Директивата относно заустването на пречистените отпадъчни води от населените места в чувствителни зони, т.е. имат изградено третично стъпало за отстраняване на фосфора. Също така са изградени и се експлоатират още три селищни ПСОВ на населени места под 2 000 е.ж. - на с. Расово, общ. Медковец, на с. Копиловци, общ. Георги Дамяново и на с. Раковица, общ. Макреш. Заустваните след тези пречиствателни станции пречистени отпадъчни води са с качество, отговарящо на нормативните изисквания.</w:t>
      </w:r>
    </w:p>
    <w:p w14:paraId="00EB5732" w14:textId="77777777" w:rsidR="00552857" w:rsidRPr="00D04E6B" w:rsidRDefault="00552857" w:rsidP="00552857">
      <w:pPr>
        <w:autoSpaceDN w:val="0"/>
        <w:ind w:firstLine="708"/>
        <w:jc w:val="both"/>
      </w:pPr>
      <w:r w:rsidRPr="00D04E6B">
        <w:rPr>
          <w:bCs/>
          <w:bdr w:val="none" w:sz="0" w:space="0" w:color="auto" w:frame="1"/>
        </w:rPr>
        <w:t xml:space="preserve">През 2022 г. на територията на РИОСВ – Монтана не са изграждани или въвеждани в експлоатация ПСОВ, попадащи в обхвата на Директивата </w:t>
      </w:r>
      <w:r w:rsidRPr="00D04E6B">
        <w:t>(гр. Лом, гр. Берковица, гр. Кула, гр. Белоградчик, гр. Вълчедръм)</w:t>
      </w:r>
      <w:r w:rsidRPr="00D04E6B">
        <w:rPr>
          <w:bCs/>
          <w:bdr w:val="none" w:sz="0" w:space="0" w:color="auto" w:frame="1"/>
        </w:rPr>
        <w:t>, което се явява к</w:t>
      </w:r>
      <w:r w:rsidRPr="00D04E6B">
        <w:t xml:space="preserve">ато най-значим проблем, касаещ замърсяването на повърхностните водни обекти на територията на РИОСВ - Монтана. Същите продължават да </w:t>
      </w:r>
      <w:r w:rsidRPr="00D04E6B">
        <w:lastRenderedPageBreak/>
        <w:t xml:space="preserve">заустват непречистени или частично пречистени отпадъчни води от експлоатацията на канализационните си системи. </w:t>
      </w:r>
      <w:r w:rsidRPr="00D04E6B">
        <w:rPr>
          <w:lang w:val="ru-RU"/>
        </w:rPr>
        <w:t xml:space="preserve">Разрешаването на този проблем зависи от активното участие на общините, които следва да търсят и осигурят необходимото финансиране за </w:t>
      </w:r>
      <w:r w:rsidRPr="00D04E6B">
        <w:t>реализацията на инвестиционните намерения за изграждане/доизграждане на канализационни системи и ПСОВ.</w:t>
      </w:r>
    </w:p>
    <w:p w14:paraId="5F7CBBA1" w14:textId="77777777" w:rsidR="00FC61DA" w:rsidRPr="00D04E6B" w:rsidRDefault="00FC61DA" w:rsidP="00FC61DA">
      <w:pPr>
        <w:ind w:firstLine="708"/>
        <w:jc w:val="both"/>
        <w:rPr>
          <w:i/>
        </w:rPr>
      </w:pPr>
      <w:r w:rsidRPr="00D04E6B">
        <w:rPr>
          <w:i/>
        </w:rPr>
        <w:t>Увреждане и замърсяване на почвите;</w:t>
      </w:r>
    </w:p>
    <w:p w14:paraId="4F36FE9C" w14:textId="77777777" w:rsidR="00FC61DA" w:rsidRPr="00D04E6B" w:rsidRDefault="00FC61DA" w:rsidP="00FC61DA">
      <w:pPr>
        <w:ind w:firstLine="709"/>
        <w:jc w:val="both"/>
        <w:rPr>
          <w:lang w:eastAsia="en-US"/>
        </w:rPr>
      </w:pPr>
      <w:r w:rsidRPr="00D04E6B">
        <w:rPr>
          <w:lang w:eastAsia="en-US"/>
        </w:rPr>
        <w:t xml:space="preserve">При извършените през 2022 г. изпитвания на почви, </w:t>
      </w:r>
      <w:r w:rsidRPr="00D04E6B">
        <w:t xml:space="preserve">въз основа на резултати от анализите не са регистрирани наличия на </w:t>
      </w:r>
      <w:r w:rsidRPr="00D04E6B">
        <w:rPr>
          <w:lang w:val="en-AU"/>
        </w:rPr>
        <w:t>тежки метали</w:t>
      </w:r>
      <w:r w:rsidRPr="00D04E6B">
        <w:t xml:space="preserve"> над ПДК. </w:t>
      </w:r>
    </w:p>
    <w:p w14:paraId="0BD273ED" w14:textId="77777777" w:rsidR="00FC61DA" w:rsidRPr="00D04E6B" w:rsidRDefault="00FC61DA" w:rsidP="00FC61DA">
      <w:pPr>
        <w:ind w:firstLine="709"/>
        <w:jc w:val="both"/>
      </w:pPr>
      <w:r w:rsidRPr="00D04E6B">
        <w:t>По утвърдената годишна програма за почвен мониторинг за 2022 г. в териториалния обхват на РИОСВ-Монтана са взети проби от всички пунктове. Съдържанието на тежки метали в почвата е под максимално допустимите концентрации, определени с Наредба № 3 от 1 август 2008 г. за допустимото съдържание на вредни вещества в почвата.</w:t>
      </w:r>
    </w:p>
    <w:p w14:paraId="23B608FE" w14:textId="77777777" w:rsidR="00FC61DA" w:rsidRPr="00D04E6B" w:rsidRDefault="00FC61DA" w:rsidP="00FC61DA">
      <w:pPr>
        <w:ind w:firstLine="709"/>
        <w:jc w:val="both"/>
        <w:rPr>
          <w:rFonts w:eastAsia="Calibri"/>
        </w:rPr>
      </w:pPr>
      <w:r w:rsidRPr="00D04E6B">
        <w:rPr>
          <w:rFonts w:eastAsia="Calibri"/>
        </w:rPr>
        <w:t xml:space="preserve">През 2022 г. се наблюдава понижаване интензитета на ерозионните процеси на </w:t>
      </w:r>
      <w:r w:rsidRPr="00D04E6B">
        <w:rPr>
          <w:lang w:eastAsia="en-US"/>
        </w:rPr>
        <w:t>контролираната от РИОСВ-Монтана територия. Контролът върху работещите промишлени производства води до намаляване замърсяването на почвите.</w:t>
      </w:r>
    </w:p>
    <w:p w14:paraId="1983AD1A" w14:textId="77777777" w:rsidR="00FC61DA" w:rsidRPr="00D04E6B" w:rsidRDefault="00FC61DA" w:rsidP="00FC61DA">
      <w:pPr>
        <w:ind w:firstLine="708"/>
        <w:jc w:val="both"/>
        <w:rPr>
          <w:i/>
        </w:rPr>
      </w:pPr>
      <w:r w:rsidRPr="00D04E6B">
        <w:rPr>
          <w:i/>
        </w:rPr>
        <w:t>Отпадъци</w:t>
      </w:r>
    </w:p>
    <w:p w14:paraId="6B947417" w14:textId="77777777" w:rsidR="00FC61DA" w:rsidRPr="00D04E6B" w:rsidRDefault="00FC61DA" w:rsidP="00FC61DA">
      <w:pPr>
        <w:ind w:firstLine="708"/>
        <w:jc w:val="both"/>
        <w:rPr>
          <w:i/>
        </w:rPr>
      </w:pPr>
      <w:r w:rsidRPr="00D04E6B">
        <w:rPr>
          <w:i/>
        </w:rPr>
        <w:t>Управление на отпадъците;</w:t>
      </w:r>
    </w:p>
    <w:p w14:paraId="393698A8" w14:textId="77777777" w:rsidR="00FC61DA" w:rsidRPr="00D04E6B" w:rsidRDefault="00FC61DA" w:rsidP="00FC61DA">
      <w:pPr>
        <w:ind w:firstLine="708"/>
        <w:jc w:val="both"/>
      </w:pPr>
      <w:r w:rsidRPr="00D04E6B">
        <w:t xml:space="preserve">През 2022 г. в област Монтана се изграждат две площадки за компостиране  на биоразградими отпадъци – в гр. Берковица и в гр. Лом. </w:t>
      </w:r>
    </w:p>
    <w:p w14:paraId="7E8B3A12" w14:textId="77777777" w:rsidR="00FC61DA" w:rsidRPr="00D04E6B" w:rsidRDefault="00FC61DA" w:rsidP="00FC61DA">
      <w:pPr>
        <w:ind w:firstLine="708"/>
        <w:jc w:val="both"/>
      </w:pPr>
      <w:r w:rsidRPr="00D04E6B">
        <w:t>Извършена е техническа рекултивация на сметището за битови отпадъци в с. Чупрене, обл. Видин, което не отговаря на изискванията на Наредба №6/2013 г.</w:t>
      </w:r>
    </w:p>
    <w:p w14:paraId="3E3FCAF6" w14:textId="77777777" w:rsidR="00315AC5" w:rsidRPr="00D04E6B" w:rsidRDefault="00315AC5" w:rsidP="00281926">
      <w:pPr>
        <w:jc w:val="both"/>
      </w:pPr>
    </w:p>
    <w:p w14:paraId="305A141D" w14:textId="77777777" w:rsidR="00315AC5" w:rsidRPr="00D04E6B" w:rsidRDefault="00315AC5" w:rsidP="00315AC5">
      <w:pPr>
        <w:pStyle w:val="ListParagraph"/>
        <w:numPr>
          <w:ilvl w:val="1"/>
          <w:numId w:val="12"/>
        </w:numPr>
        <w:tabs>
          <w:tab w:val="left" w:pos="851"/>
        </w:tabs>
        <w:spacing w:line="300" w:lineRule="atLeast"/>
        <w:jc w:val="both"/>
        <w:rPr>
          <w:i/>
        </w:rPr>
      </w:pPr>
      <w:r w:rsidRPr="00D04E6B">
        <w:rPr>
          <w:i/>
        </w:rPr>
        <w:t xml:space="preserve"> Контролирани дейности</w:t>
      </w:r>
    </w:p>
    <w:p w14:paraId="0AC260B9" w14:textId="77777777" w:rsidR="00DC2BD1" w:rsidRPr="00D04E6B" w:rsidRDefault="00552857" w:rsidP="00552857">
      <w:pPr>
        <w:spacing w:before="60" w:after="60"/>
        <w:jc w:val="both"/>
        <w:rPr>
          <w:i/>
          <w:lang w:val="en-US"/>
        </w:rPr>
      </w:pPr>
      <w:r w:rsidRPr="00D04E6B">
        <w:rPr>
          <w:i/>
          <w:lang w:val="en-US"/>
        </w:rPr>
        <w:tab/>
      </w:r>
      <w:r w:rsidR="00DC2BD1" w:rsidRPr="00D04E6B">
        <w:rPr>
          <w:i/>
          <w:lang w:val="en-US"/>
        </w:rPr>
        <w:t>Въздух</w:t>
      </w:r>
    </w:p>
    <w:p w14:paraId="5E0557EC" w14:textId="2616A2CD" w:rsidR="00DC2BD1" w:rsidRPr="00D04E6B" w:rsidRDefault="00DC2BD1" w:rsidP="00DC2BD1">
      <w:pPr>
        <w:tabs>
          <w:tab w:val="num" w:pos="567"/>
        </w:tabs>
        <w:spacing w:before="60" w:after="60"/>
        <w:jc w:val="both"/>
      </w:pPr>
      <w:r w:rsidRPr="00D04E6B">
        <w:t xml:space="preserve">           Съобразно приоритетите за 2023-та година са предвидени контролни проверки и мониторинг на постъпващите в атмосферния въздух емисии от промишлени обекти и горивни източници, с цел установяване на правилната експлоатация и ефективност на работата на пречиствателните съоръжения и недопускане и предотвратяване изгарянето на несертифицирани горива и/или отпадъци. Заложени са проверки за степента на изпълнение на мерките в програмите по чл. 27 от ЗЧАВ на общини Монтана и Видин за намаляване на нивата на замърсителите в атмосферния въздух. Ще бъдат проверявани ползватели и оператори на хладилно, климатично и/или термопомпено оборудване и хладилни камиони и ремаркета за спазване на забраните и ограниченията и изпълнение на разпоредбите на Регламент (ЕС) № 517/2014 за флуорсъдържащите парникови газове и Регламент (ЕО) № 1005/2009 за веществата, нарушаващи озоновия слой. Ще се осъществи надзор на пусканите на пазара хладилни агенти, продукти и оборудване от вносители и дистрибутори, включително на рекламираните такива в интернет сайтове и платформи за безплатни обяви и реклами. Предвидени са проверки  на оператори на инсталации с употреба на разтворители и на бензиностанции за прилагане и спазване на разпоредбите за ограничаване на емисиите на летливи органични съединения, както и надзор на пазара за пусканите от търговци на едро и дребно продукти, съдържащи разтворители.</w:t>
      </w:r>
    </w:p>
    <w:p w14:paraId="0E0AD3DA" w14:textId="77777777" w:rsidR="00DC2BD1" w:rsidRPr="00D04E6B" w:rsidRDefault="00DC2BD1" w:rsidP="00DC2BD1">
      <w:pPr>
        <w:tabs>
          <w:tab w:val="num" w:pos="567"/>
        </w:tabs>
        <w:spacing w:before="60" w:after="60"/>
        <w:jc w:val="both"/>
        <w:rPr>
          <w:i/>
          <w:lang w:val="en-US"/>
        </w:rPr>
      </w:pPr>
      <w:r w:rsidRPr="00D04E6B">
        <w:rPr>
          <w:i/>
        </w:rPr>
        <w:t xml:space="preserve">             </w:t>
      </w:r>
      <w:r w:rsidRPr="00D04E6B">
        <w:rPr>
          <w:i/>
          <w:lang w:val="en-US"/>
        </w:rPr>
        <w:t>Шум</w:t>
      </w:r>
    </w:p>
    <w:p w14:paraId="506E00E0" w14:textId="77777777" w:rsidR="00DC2BD1" w:rsidRPr="00D04E6B" w:rsidRDefault="00DC2BD1" w:rsidP="00DC2BD1">
      <w:pPr>
        <w:tabs>
          <w:tab w:val="num" w:pos="567"/>
        </w:tabs>
        <w:spacing w:before="60" w:after="60"/>
        <w:jc w:val="both"/>
      </w:pPr>
      <w:r w:rsidRPr="00D04E6B">
        <w:rPr>
          <w:lang w:val="en-US"/>
        </w:rPr>
        <w:t xml:space="preserve">             </w:t>
      </w:r>
      <w:r w:rsidRPr="00D04E6B">
        <w:t>Контролът по</w:t>
      </w:r>
      <w:r w:rsidRPr="00D04E6B">
        <w:rPr>
          <w:lang w:val="en-US"/>
        </w:rPr>
        <w:t xml:space="preserve"> Закона за защита от шума в околната среда </w:t>
      </w:r>
      <w:r w:rsidRPr="00D04E6B">
        <w:t xml:space="preserve">на контролираната от РИОСВ-Монтана територия включва всички обекти с издадени комплексни разрешителни по отношение изпълнението на касаещите генерирания от тях шум в околната среда условия. Операторите ще бъдат проверявани и за наличието и </w:t>
      </w:r>
      <w:r w:rsidRPr="00D04E6B">
        <w:rPr>
          <w:lang w:val="en-US"/>
        </w:rPr>
        <w:t xml:space="preserve">състоянието </w:t>
      </w:r>
      <w:r w:rsidRPr="00D04E6B">
        <w:t xml:space="preserve">на </w:t>
      </w:r>
      <w:r w:rsidRPr="00D04E6B">
        <w:rPr>
          <w:lang w:val="en-US"/>
        </w:rPr>
        <w:t>технически средства за намаляване</w:t>
      </w:r>
      <w:r w:rsidRPr="00D04E6B">
        <w:t xml:space="preserve"> и ограничаване</w:t>
      </w:r>
      <w:r w:rsidRPr="00D04E6B">
        <w:rPr>
          <w:lang w:val="en-US"/>
        </w:rPr>
        <w:t xml:space="preserve"> на </w:t>
      </w:r>
      <w:r w:rsidRPr="00D04E6B">
        <w:t xml:space="preserve">нивата на шум. </w:t>
      </w:r>
    </w:p>
    <w:p w14:paraId="2724716F" w14:textId="77777777" w:rsidR="00DC2BD1" w:rsidRPr="00D04E6B" w:rsidRDefault="00DC2BD1" w:rsidP="00DC2BD1">
      <w:pPr>
        <w:tabs>
          <w:tab w:val="num" w:pos="567"/>
        </w:tabs>
        <w:spacing w:before="60" w:after="60"/>
        <w:jc w:val="both"/>
        <w:rPr>
          <w:lang w:val="en-US"/>
        </w:rPr>
      </w:pPr>
      <w:r w:rsidRPr="00D04E6B">
        <w:t>Ще се извърши анализ и о</w:t>
      </w:r>
      <w:r w:rsidRPr="00D04E6B">
        <w:rPr>
          <w:lang w:val="en-US"/>
        </w:rPr>
        <w:t>ценка на резултатите от проведени контролни и собствени периодични измервания</w:t>
      </w:r>
      <w:r w:rsidRPr="00D04E6B">
        <w:t xml:space="preserve"> на шума за съответствие с нормативно заложените гранични стойности.</w:t>
      </w:r>
      <w:r w:rsidRPr="00D04E6B">
        <w:rPr>
          <w:lang w:val="en-US"/>
        </w:rPr>
        <w:t xml:space="preserve"> </w:t>
      </w:r>
    </w:p>
    <w:p w14:paraId="3C2083EB" w14:textId="77777777" w:rsidR="00552857" w:rsidRPr="00D04E6B" w:rsidRDefault="00552857" w:rsidP="00552857">
      <w:pPr>
        <w:ind w:firstLine="360"/>
        <w:jc w:val="both"/>
        <w:rPr>
          <w:i/>
        </w:rPr>
      </w:pPr>
      <w:r w:rsidRPr="00D04E6B">
        <w:rPr>
          <w:i/>
        </w:rPr>
        <w:t xml:space="preserve">   Води</w:t>
      </w:r>
    </w:p>
    <w:p w14:paraId="4671AAFB" w14:textId="77777777" w:rsidR="00552857" w:rsidRPr="00D04E6B" w:rsidRDefault="00552857" w:rsidP="00552857">
      <w:pPr>
        <w:tabs>
          <w:tab w:val="num" w:pos="567"/>
        </w:tabs>
        <w:jc w:val="both"/>
        <w:rPr>
          <w:lang w:val="en-US"/>
        </w:rPr>
      </w:pPr>
      <w:r w:rsidRPr="00D04E6B">
        <w:lastRenderedPageBreak/>
        <w:tab/>
        <w:t>Дейностите, касаещи компонент „Води“, включват: контрол по изпълнение на условията в издадените по реда на ЗВ разрешителни за ползване на воден обект за заустване на отпадъчни води с акцент върху условията за провеждане на собствен мониторинг на отпадъчните води, спазването на съответните индивидуални емисионни ограничения на определените във всяко разрешително показатели, представянето на докладите по чл. 48, ал. 1 , т. 12 от ЗВ в законоустановения срок; к</w:t>
      </w:r>
      <w:r w:rsidRPr="00D04E6B">
        <w:rPr>
          <w:lang w:val="en-US"/>
        </w:rPr>
        <w:t xml:space="preserve">онтрол на състоянието и правилната експлоатация на пречиствателните станции за отпадъчни води; </w:t>
      </w:r>
      <w:r w:rsidRPr="00D04E6B">
        <w:t xml:space="preserve">контрол по отношение на условията по компонент „Води“ в издадените по смисъла на ЗООС комплексни разрешителни. </w:t>
      </w:r>
    </w:p>
    <w:p w14:paraId="11B94C82" w14:textId="77777777" w:rsidR="00552857" w:rsidRPr="00D04E6B" w:rsidRDefault="00552857" w:rsidP="00552857">
      <w:pPr>
        <w:overflowPunct w:val="0"/>
        <w:autoSpaceDE w:val="0"/>
        <w:autoSpaceDN w:val="0"/>
        <w:adjustRightInd w:val="0"/>
        <w:ind w:firstLine="567"/>
        <w:jc w:val="both"/>
        <w:textAlignment w:val="baseline"/>
        <w:rPr>
          <w:lang w:eastAsia="en-US"/>
        </w:rPr>
      </w:pPr>
      <w:r w:rsidRPr="00D04E6B">
        <w:t>В утвърдения със Заповед на Министъра на околната среда и водите списък на обектите, формиращи отпадъчни води и заустващи във водни обекти, подлежащи на задължителен емисионен контрол през 2023 г. и включени в „Географската информационна система на управление на водите и докладване” (ГИСУВД), са 24 на брой. П</w:t>
      </w:r>
      <w:r w:rsidRPr="00D04E6B">
        <w:rPr>
          <w:lang w:eastAsia="en-US"/>
        </w:rPr>
        <w:t xml:space="preserve">робовземането на отпадъчни води от тези обекти ще бъде два пъти годишно, с изключение на канализационни колектори без изградени пречиствателни станции и за обектите със сезонен режим на работа, които се контролират един път </w:t>
      </w:r>
      <w:r w:rsidRPr="00D04E6B">
        <w:t xml:space="preserve">годишно. Обектите с издадени разрешителни за заустване, които не са включени в утвърдения списък на МОСВ, през 2023 г. също ще бъдат подложени на емисионен контрол </w:t>
      </w:r>
      <w:r w:rsidRPr="00D04E6B">
        <w:rPr>
          <w:lang w:eastAsia="en-US"/>
        </w:rPr>
        <w:t>съгласно чл. 26 ал. 1, т. 1 от Наредба  №2/08.06.2011 г. за издаване на разрешителни за заустване на отпадъчни води във водни обекти и определяне на индивидуалните емисионни ограничения на точкови източници на замърсяване (обн., ДВ, бр. 47/21.06.2011 г.).</w:t>
      </w:r>
    </w:p>
    <w:p w14:paraId="0CB8CB3B" w14:textId="77777777" w:rsidR="00FC61DA" w:rsidRPr="00D04E6B" w:rsidRDefault="00FC61DA" w:rsidP="00FC61DA">
      <w:pPr>
        <w:ind w:firstLine="708"/>
        <w:jc w:val="both"/>
        <w:rPr>
          <w:i/>
        </w:rPr>
      </w:pPr>
      <w:r w:rsidRPr="00D04E6B">
        <w:rPr>
          <w:i/>
        </w:rPr>
        <w:t>Почви</w:t>
      </w:r>
      <w:r w:rsidRPr="00D04E6B">
        <w:rPr>
          <w:i/>
        </w:rPr>
        <w:tab/>
      </w:r>
    </w:p>
    <w:p w14:paraId="28594C29" w14:textId="77777777" w:rsidR="00FC61DA" w:rsidRPr="00D04E6B" w:rsidRDefault="00FC61DA" w:rsidP="00FC61DA">
      <w:pPr>
        <w:ind w:firstLine="708"/>
        <w:jc w:val="both"/>
      </w:pPr>
      <w:r w:rsidRPr="00D04E6B">
        <w:t>През 2022 г. в плана са включени приоритетно закриването и рекултивацията на общинските депа с преустановена експлоатация, съхраняване на ИУПРЗ с изтекъл срок на годност и контрол за опазване и екологосъобразно използване на земните недра.</w:t>
      </w:r>
    </w:p>
    <w:p w14:paraId="04CB7D71" w14:textId="77777777" w:rsidR="00FC61DA" w:rsidRPr="00D04E6B" w:rsidRDefault="00FC61DA" w:rsidP="00FC61DA">
      <w:pPr>
        <w:ind w:firstLine="708"/>
        <w:jc w:val="both"/>
        <w:rPr>
          <w:i/>
        </w:rPr>
      </w:pPr>
      <w:r w:rsidRPr="00D04E6B">
        <w:rPr>
          <w:i/>
        </w:rPr>
        <w:t>Отпадъци</w:t>
      </w:r>
    </w:p>
    <w:p w14:paraId="0D98028A" w14:textId="77777777" w:rsidR="00FC61DA" w:rsidRPr="00D04E6B" w:rsidRDefault="00FC61DA" w:rsidP="00FC61DA">
      <w:pPr>
        <w:ind w:firstLine="708"/>
        <w:jc w:val="both"/>
        <w:rPr>
          <w:i/>
        </w:rPr>
      </w:pPr>
      <w:r w:rsidRPr="00D04E6B">
        <w:rPr>
          <w:i/>
        </w:rPr>
        <w:t>Управление на отпадъците</w:t>
      </w:r>
    </w:p>
    <w:p w14:paraId="1BA61B3D" w14:textId="77777777" w:rsidR="00FC61DA" w:rsidRPr="00D04E6B" w:rsidRDefault="00FC61DA" w:rsidP="00FC61DA">
      <w:pPr>
        <w:ind w:firstLine="708"/>
        <w:jc w:val="both"/>
      </w:pPr>
      <w:r w:rsidRPr="00D04E6B">
        <w:t xml:space="preserve">- Контрол на трансграничен превоз на отпадъците по реда на Регламент </w:t>
      </w:r>
      <w:r w:rsidRPr="00D04E6B">
        <w:rPr>
          <w:lang w:val="en-US"/>
        </w:rPr>
        <w:t>(</w:t>
      </w:r>
      <w:r w:rsidRPr="00D04E6B">
        <w:t>ЕО</w:t>
      </w:r>
      <w:r w:rsidRPr="00D04E6B">
        <w:rPr>
          <w:lang w:val="en-US"/>
        </w:rPr>
        <w:t>)</w:t>
      </w:r>
      <w:r w:rsidRPr="00D04E6B">
        <w:t>1013/2006 с цел недопускане на незаконни превози на територията на страната.</w:t>
      </w:r>
    </w:p>
    <w:p w14:paraId="4E6FA1FD" w14:textId="77777777" w:rsidR="00FC61DA" w:rsidRPr="00D04E6B" w:rsidRDefault="00FC61DA" w:rsidP="00FC61DA">
      <w:pPr>
        <w:ind w:firstLine="708"/>
        <w:jc w:val="both"/>
      </w:pPr>
      <w:r w:rsidRPr="00D04E6B">
        <w:t xml:space="preserve"> - Контрол на нерегламентираното изгаряне на отпадъци от ИУГ, отработени масла, текстилни отпадъци, дървени дограми и други лесно запалими материали.</w:t>
      </w:r>
    </w:p>
    <w:p w14:paraId="2BA654E8" w14:textId="77777777" w:rsidR="00FC61DA" w:rsidRPr="00D04E6B" w:rsidRDefault="00FC61DA" w:rsidP="00FC61DA">
      <w:pPr>
        <w:ind w:firstLine="708"/>
        <w:jc w:val="both"/>
      </w:pPr>
      <w:r w:rsidRPr="00D04E6B">
        <w:t>- Контрол на: кметовете за изпълнение на задълженията, регламентирани в ЗУО и подзаконовите нормативни актове.</w:t>
      </w:r>
    </w:p>
    <w:p w14:paraId="271414A3" w14:textId="77777777" w:rsidR="00FC61DA" w:rsidRPr="00D04E6B" w:rsidRDefault="00FC61DA" w:rsidP="00FC61DA">
      <w:pPr>
        <w:ind w:firstLine="708"/>
        <w:jc w:val="both"/>
      </w:pPr>
      <w:r w:rsidRPr="00D04E6B">
        <w:t>- Контрол на лицата, пускащи на пазара продукти, след употребата, на които се образуват масово разпространени отпадъци.</w:t>
      </w:r>
    </w:p>
    <w:p w14:paraId="48686836" w14:textId="77777777" w:rsidR="00FC61DA" w:rsidRPr="00D04E6B" w:rsidRDefault="00FC61DA" w:rsidP="00FC61DA">
      <w:pPr>
        <w:ind w:firstLine="708"/>
        <w:jc w:val="both"/>
      </w:pPr>
      <w:r w:rsidRPr="00D04E6B">
        <w:t>- Контрол за спазване изискванията на Наредбата за управление на строителни отпадъци и за влагане на рециклирани строителни материали за възложителите на СМР и/или на премахването на строежи да осигуряват селективното разделяне и материалното оползотворяване на неопасните СО.</w:t>
      </w:r>
    </w:p>
    <w:p w14:paraId="6872C5E4" w14:textId="77777777" w:rsidR="00D71E6A" w:rsidRPr="00D04E6B" w:rsidRDefault="00D71E6A" w:rsidP="00D71E6A">
      <w:pPr>
        <w:jc w:val="both"/>
        <w:rPr>
          <w:i/>
        </w:rPr>
      </w:pPr>
      <w:r w:rsidRPr="00D04E6B">
        <w:rPr>
          <w:i/>
        </w:rPr>
        <w:tab/>
        <w:t>Биологично разнообразие, защитени територии и зони</w:t>
      </w:r>
    </w:p>
    <w:p w14:paraId="161EB9B6" w14:textId="58989D11" w:rsidR="00D71E6A" w:rsidRPr="00D04E6B" w:rsidRDefault="00D71E6A" w:rsidP="00D71E6A">
      <w:pPr>
        <w:widowControl w:val="0"/>
        <w:autoSpaceDE w:val="0"/>
        <w:autoSpaceDN w:val="0"/>
        <w:adjustRightInd w:val="0"/>
        <w:ind w:firstLine="708"/>
        <w:jc w:val="both"/>
        <w:textAlignment w:val="baseline"/>
      </w:pPr>
      <w:r w:rsidRPr="00D04E6B">
        <w:t xml:space="preserve">През 2023 г. на контрол ще подлежат обявените защитени територии по смисъла на Закона за защитените територии, както и новообявени защитени територии през 2022 г. По прилагане на разпоредбите на Закона за биологичното разнообразие ще бъдат извършени проверки на: защитените зони по Натура 2000, защитените видове от флората и фауната и техни местообитания, </w:t>
      </w:r>
      <w:r w:rsidRPr="00D04E6B">
        <w:rPr>
          <w:lang w:val="en-US"/>
        </w:rPr>
        <w:t xml:space="preserve">на </w:t>
      </w:r>
      <w:r w:rsidRPr="00D04E6B">
        <w:t xml:space="preserve">видове под ограничен режим на опазване и ползване, </w:t>
      </w:r>
      <w:r w:rsidRPr="00D04E6B">
        <w:rPr>
          <w:lang w:val="ru-RU"/>
        </w:rPr>
        <w:t>вековни и забележителни дървета</w:t>
      </w:r>
      <w:r w:rsidRPr="00D04E6B">
        <w:t xml:space="preserve">, видове </w:t>
      </w:r>
      <w:r w:rsidRPr="00D04E6B">
        <w:rPr>
          <w:lang w:val="ru-RU"/>
        </w:rPr>
        <w:t xml:space="preserve">по Регламентите на Европейския съюз към Конвенцията </w:t>
      </w:r>
      <w:r w:rsidRPr="00D04E6B">
        <w:rPr>
          <w:lang w:val="en-US"/>
        </w:rPr>
        <w:t>CITES</w:t>
      </w:r>
      <w:r w:rsidR="00AD74FB">
        <w:t xml:space="preserve">, </w:t>
      </w:r>
      <w:r w:rsidR="00AD74FB" w:rsidRPr="00AD74FB">
        <w:t>на спазване условия в разрешителни по Наредба № 8 към ЗБР</w:t>
      </w:r>
      <w:r w:rsidRPr="00AD74FB">
        <w:rPr>
          <w:lang w:val="ru-RU"/>
        </w:rPr>
        <w:t xml:space="preserve"> и др. </w:t>
      </w:r>
      <w:r w:rsidRPr="00AD74FB">
        <w:t>Контрол ще бъде осъще</w:t>
      </w:r>
      <w:r w:rsidRPr="00D04E6B">
        <w:t>ствен и на дейността по събиране и изкупуване</w:t>
      </w:r>
      <w:r w:rsidRPr="00D04E6B">
        <w:rPr>
          <w:lang w:val="ru-RU"/>
        </w:rPr>
        <w:t xml:space="preserve"> в билкозаготвителните пунктове</w:t>
      </w:r>
      <w:r w:rsidRPr="00D04E6B">
        <w:t>,</w:t>
      </w:r>
      <w:r w:rsidRPr="00D04E6B">
        <w:rPr>
          <w:lang w:val="ru-RU"/>
        </w:rPr>
        <w:t xml:space="preserve"> </w:t>
      </w:r>
      <w:r w:rsidRPr="00D04E6B">
        <w:t xml:space="preserve">хладилни бази и складове за билки, както и на плановите документи на държавни и общински институции с цел контрол по устойчивото ползване на лечебните растения. Ще бъде осъществена проверка по Закона за генетично-модифицираните организми чрез вземане на проби от земеделски култури от опитни полета за наличие на ГМО. </w:t>
      </w:r>
    </w:p>
    <w:p w14:paraId="33C73497" w14:textId="77777777" w:rsidR="00281926" w:rsidRPr="00D04E6B" w:rsidRDefault="00281926" w:rsidP="00281926">
      <w:pPr>
        <w:ind w:firstLine="708"/>
        <w:jc w:val="both"/>
        <w:rPr>
          <w:i/>
        </w:rPr>
      </w:pPr>
      <w:r w:rsidRPr="00D04E6B">
        <w:rPr>
          <w:bCs/>
          <w:i/>
        </w:rPr>
        <w:t>Комплексни разрешителни</w:t>
      </w:r>
    </w:p>
    <w:p w14:paraId="7C39448B" w14:textId="77777777" w:rsidR="00281926" w:rsidRPr="00D04E6B" w:rsidRDefault="00281926" w:rsidP="00281926">
      <w:pPr>
        <w:ind w:firstLine="851"/>
        <w:jc w:val="both"/>
      </w:pPr>
      <w:r w:rsidRPr="00D04E6B">
        <w:lastRenderedPageBreak/>
        <w:t xml:space="preserve">През 2023 г. на контрол подлежат 15 оператора на инсталации и съоръжения с издадени комплексни разрешителни, попадащи в обхвата на Приложение № 4 на ЗООС. Ще се акцентира върху резултатите от извършения </w:t>
      </w:r>
      <w:r w:rsidRPr="00D04E6B">
        <w:rPr>
          <w:lang w:val="ru-RU"/>
        </w:rPr>
        <w:t xml:space="preserve">собствен мониторинг на емисиите в атмосферния въздух, на отпадъчните и подземни води, на почви и шум и съответствието им с посочените показатели в разрешителните и утвърдените планове за собствен мониторинг. Във връзка с постъпили през 2022 г. жалби от дейността на инсталация за интензивно отглеждане на свине с оператор «Свинекомплекс Дунавци» ЕООД с приоритет ще бъдат проследени действията на оператора по предотвратяване и ограничаване на </w:t>
      </w:r>
      <w:r w:rsidRPr="00D04E6B">
        <w:rPr>
          <w:lang w:eastAsia="en-US"/>
        </w:rPr>
        <w:t>замърсяване с миризми в чувствителните рецептори.</w:t>
      </w:r>
    </w:p>
    <w:p w14:paraId="3C077179" w14:textId="77777777" w:rsidR="00281926" w:rsidRPr="00D04E6B" w:rsidRDefault="00281926" w:rsidP="00281926">
      <w:pPr>
        <w:shd w:val="clear" w:color="auto" w:fill="FFFFFF"/>
        <w:ind w:firstLine="851"/>
        <w:rPr>
          <w:i/>
        </w:rPr>
      </w:pPr>
      <w:r w:rsidRPr="00D04E6B">
        <w:rPr>
          <w:i/>
        </w:rPr>
        <w:t>Опасни химични вещества и контрол на риска от големи аварии с опасни химични вещества</w:t>
      </w:r>
    </w:p>
    <w:p w14:paraId="0498F4DE" w14:textId="77777777" w:rsidR="00281926" w:rsidRPr="00D04E6B" w:rsidRDefault="00281926" w:rsidP="00281926">
      <w:pPr>
        <w:pStyle w:val="BodyText"/>
        <w:shd w:val="clear" w:color="auto" w:fill="FFFFFF"/>
        <w:ind w:firstLine="851"/>
        <w:jc w:val="both"/>
        <w:rPr>
          <w:b w:val="0"/>
          <w:sz w:val="24"/>
          <w:szCs w:val="24"/>
        </w:rPr>
      </w:pPr>
      <w:r w:rsidRPr="00D04E6B">
        <w:rPr>
          <w:b w:val="0"/>
          <w:sz w:val="24"/>
          <w:szCs w:val="24"/>
        </w:rPr>
        <w:t xml:space="preserve">През 2023 г ще бъдат проверени обекти за съответствие с условията и реда за производство и употреба на химични вещества в самостоятелен вид, в смеси или в изделия, както и контрол по изпълнение на изискванията за регистрация на химични вещества, съгласно Регламент (EО) №1907/2006 (REACH). Ще се осъществи контрол на предприятия/съоръжения, класифицирани с висок или нисък рисков потенциал, съгласно чл.103, ал.1 от ЗООС. </w:t>
      </w:r>
    </w:p>
    <w:p w14:paraId="7AF6AE2E" w14:textId="77777777" w:rsidR="00281926" w:rsidRPr="00D04E6B" w:rsidRDefault="00281926" w:rsidP="00281926">
      <w:pPr>
        <w:pStyle w:val="BodyText"/>
        <w:shd w:val="clear" w:color="auto" w:fill="FFFFFF"/>
        <w:ind w:firstLine="851"/>
        <w:jc w:val="both"/>
        <w:rPr>
          <w:rFonts w:eastAsia="Calibri"/>
          <w:b w:val="0"/>
          <w:sz w:val="24"/>
          <w:szCs w:val="24"/>
        </w:rPr>
      </w:pPr>
      <w:r w:rsidRPr="00D04E6B">
        <w:rPr>
          <w:b w:val="0"/>
          <w:sz w:val="24"/>
          <w:szCs w:val="24"/>
        </w:rPr>
        <w:t xml:space="preserve">През 2023 г. ще продължи провеждането на контролна дейност по отношение на: </w:t>
      </w:r>
    </w:p>
    <w:p w14:paraId="64850A21" w14:textId="77777777" w:rsidR="00281926" w:rsidRPr="00D04E6B" w:rsidRDefault="00281926" w:rsidP="00281926">
      <w:pPr>
        <w:tabs>
          <w:tab w:val="left" w:pos="709"/>
        </w:tabs>
        <w:overflowPunct w:val="0"/>
        <w:autoSpaceDE w:val="0"/>
        <w:autoSpaceDN w:val="0"/>
        <w:adjustRightInd w:val="0"/>
        <w:spacing w:after="200" w:line="276" w:lineRule="auto"/>
        <w:ind w:firstLine="426"/>
        <w:jc w:val="both"/>
        <w:textAlignment w:val="baseline"/>
        <w:rPr>
          <w:bCs/>
          <w:bdr w:val="none" w:sz="0" w:space="0" w:color="auto" w:frame="1"/>
        </w:rPr>
      </w:pPr>
      <w:r w:rsidRPr="00D04E6B">
        <w:rPr>
          <w:bCs/>
          <w:bdr w:val="none" w:sz="0" w:space="0" w:color="auto" w:frame="1"/>
        </w:rPr>
        <w:tab/>
        <w:t>- Контрол на изискванията за разширени информационни листове за безопасност (ИЛБ) и сценариите на експозиция (СЕ), съвместно с РЗИ (по отношение на правилата за класификация и етикетиране съгласно Регламент CLP и нотификация на ЕСНА за списъка за класификация и етикетиране на пуснати на пазара опасни химични вещества) и с ИА ГИТ (по отношение прилагането на мерките за намаляване на риска в работна среда, описани в СЕ на ИЛБ);</w:t>
      </w:r>
    </w:p>
    <w:p w14:paraId="5F725A7D" w14:textId="2BE510B5" w:rsidR="00C13DEF" w:rsidRPr="00C13DEF" w:rsidRDefault="00281926" w:rsidP="00C13DEF">
      <w:pPr>
        <w:tabs>
          <w:tab w:val="left" w:pos="709"/>
        </w:tabs>
        <w:overflowPunct w:val="0"/>
        <w:autoSpaceDE w:val="0"/>
        <w:autoSpaceDN w:val="0"/>
        <w:adjustRightInd w:val="0"/>
        <w:spacing w:after="200" w:line="276" w:lineRule="auto"/>
        <w:jc w:val="both"/>
        <w:textAlignment w:val="baseline"/>
        <w:rPr>
          <w:bCs/>
          <w:bdr w:val="none" w:sz="0" w:space="0" w:color="auto" w:frame="1"/>
        </w:rPr>
      </w:pPr>
      <w:r w:rsidRPr="00C13DEF">
        <w:rPr>
          <w:bCs/>
          <w:bdr w:val="none" w:sz="0" w:space="0" w:color="auto" w:frame="1"/>
        </w:rPr>
        <w:tab/>
      </w:r>
      <w:r w:rsidR="00C13DEF" w:rsidRPr="00C13DEF">
        <w:rPr>
          <w:bCs/>
          <w:bdr w:val="none" w:sz="0" w:space="0" w:color="auto" w:frame="1"/>
        </w:rPr>
        <w:t>- Контрол в рамките на Единадесетия хармонизиран европейски проект на Форума на ECHA (REF-11) за контрол на информационните листове за безопасност (ИЛБ). Проектът е насочен към веществата и смесите, пуснати на пазара, главно върху разделите на ИЛБ, които са изменени с Регламент (ЕС) 2020/878. При планираните по проекта проверки ще се цели да се направи оценка дали отговорните лица са актуализирали и са предоставили ИЛБ в съответствие с новите изисквания на Приложение II към Регламент REACH, изменен с Регламент (ЕС) 2020/878.</w:t>
      </w:r>
    </w:p>
    <w:p w14:paraId="3031A8F7" w14:textId="500EB63E" w:rsidR="00281926" w:rsidRPr="00D04E6B" w:rsidRDefault="00281926" w:rsidP="00281926">
      <w:pPr>
        <w:tabs>
          <w:tab w:val="left" w:pos="709"/>
        </w:tabs>
        <w:overflowPunct w:val="0"/>
        <w:autoSpaceDE w:val="0"/>
        <w:autoSpaceDN w:val="0"/>
        <w:adjustRightInd w:val="0"/>
        <w:spacing w:after="200" w:line="276" w:lineRule="auto"/>
        <w:jc w:val="both"/>
        <w:textAlignment w:val="baseline"/>
        <w:rPr>
          <w:bCs/>
          <w:bdr w:val="none" w:sz="0" w:space="0" w:color="auto" w:frame="1"/>
        </w:rPr>
      </w:pPr>
      <w:r w:rsidRPr="00D04E6B">
        <w:rPr>
          <w:bCs/>
          <w:bdr w:val="none" w:sz="0" w:space="0" w:color="auto" w:frame="1"/>
        </w:rPr>
        <w:tab/>
        <w:t>- Изготвяне на рискови профили за химични вещества/фирми, показали несъответствия с изискванията на Регламента. Сътрудничество с Агенция „Митници“ в контекста на инструкцията за взаимодействие. Целева група: вносители на химикали;</w:t>
      </w:r>
    </w:p>
    <w:p w14:paraId="7C2BCEA3" w14:textId="77777777" w:rsidR="00281926" w:rsidRPr="00D04E6B" w:rsidRDefault="00281926" w:rsidP="00281926">
      <w:pPr>
        <w:tabs>
          <w:tab w:val="left" w:pos="709"/>
        </w:tabs>
        <w:overflowPunct w:val="0"/>
        <w:autoSpaceDE w:val="0"/>
        <w:autoSpaceDN w:val="0"/>
        <w:adjustRightInd w:val="0"/>
        <w:spacing w:after="200" w:line="276" w:lineRule="auto"/>
        <w:jc w:val="both"/>
        <w:textAlignment w:val="baseline"/>
        <w:rPr>
          <w:bCs/>
          <w:bdr w:val="none" w:sz="0" w:space="0" w:color="auto" w:frame="1"/>
        </w:rPr>
      </w:pPr>
      <w:r w:rsidRPr="00D04E6B">
        <w:rPr>
          <w:bCs/>
          <w:bdr w:val="none" w:sz="0" w:space="0" w:color="auto" w:frame="1"/>
        </w:rPr>
        <w:tab/>
        <w:t>- През 2023 г. не се планира контрол на производители и вносители на наноматериали за извършена регистрация по Регламент (ЕО) 1907/2006 REACH, тъй като не са идентифицирани обекти в териториалния обхват на РИОСВ - Монтана.;</w:t>
      </w:r>
    </w:p>
    <w:p w14:paraId="37A34B49" w14:textId="77777777" w:rsidR="00281926" w:rsidRPr="00D04E6B" w:rsidRDefault="00281926" w:rsidP="00281926">
      <w:pPr>
        <w:numPr>
          <w:ilvl w:val="0"/>
          <w:numId w:val="26"/>
        </w:numPr>
        <w:tabs>
          <w:tab w:val="left" w:pos="1134"/>
        </w:tabs>
        <w:overflowPunct w:val="0"/>
        <w:autoSpaceDE w:val="0"/>
        <w:autoSpaceDN w:val="0"/>
        <w:adjustRightInd w:val="0"/>
        <w:spacing w:after="200" w:line="276" w:lineRule="auto"/>
        <w:ind w:left="0" w:firstLine="794"/>
        <w:jc w:val="both"/>
        <w:textAlignment w:val="baseline"/>
        <w:rPr>
          <w:bCs/>
          <w:bdr w:val="none" w:sz="0" w:space="0" w:color="auto" w:frame="1"/>
        </w:rPr>
      </w:pPr>
      <w:r w:rsidRPr="00D04E6B">
        <w:rPr>
          <w:bCs/>
          <w:bdr w:val="none" w:sz="0" w:space="0" w:color="auto" w:frame="1"/>
        </w:rPr>
        <w:t>Контрол на производители и вносители на дървени въглища за извършена регистрация по Регламента;</w:t>
      </w:r>
    </w:p>
    <w:p w14:paraId="0E8C03F8" w14:textId="77777777" w:rsidR="00281926" w:rsidRPr="00D04E6B" w:rsidRDefault="00281926" w:rsidP="00281926">
      <w:pPr>
        <w:numPr>
          <w:ilvl w:val="0"/>
          <w:numId w:val="26"/>
        </w:numPr>
        <w:tabs>
          <w:tab w:val="left" w:pos="1134"/>
        </w:tabs>
        <w:overflowPunct w:val="0"/>
        <w:autoSpaceDE w:val="0"/>
        <w:autoSpaceDN w:val="0"/>
        <w:adjustRightInd w:val="0"/>
        <w:spacing w:after="200" w:line="276" w:lineRule="auto"/>
        <w:ind w:left="0" w:firstLine="794"/>
        <w:jc w:val="both"/>
        <w:textAlignment w:val="baseline"/>
        <w:rPr>
          <w:bCs/>
          <w:bdr w:val="none" w:sz="0" w:space="0" w:color="auto" w:frame="1"/>
        </w:rPr>
      </w:pPr>
      <w:r w:rsidRPr="00D04E6B">
        <w:rPr>
          <w:bCs/>
          <w:bdr w:val="none" w:sz="0" w:space="0" w:color="auto" w:frame="1"/>
        </w:rPr>
        <w:t>Контрол на ограниченията на вещества в изделия, вкл. нотификации от Комисията за защита на потребителите;</w:t>
      </w:r>
    </w:p>
    <w:p w14:paraId="2C80E968" w14:textId="77777777" w:rsidR="00281926" w:rsidRPr="00D04E6B" w:rsidRDefault="00281926" w:rsidP="00281926">
      <w:pPr>
        <w:numPr>
          <w:ilvl w:val="0"/>
          <w:numId w:val="26"/>
        </w:numPr>
        <w:tabs>
          <w:tab w:val="left" w:pos="1134"/>
        </w:tabs>
        <w:overflowPunct w:val="0"/>
        <w:autoSpaceDE w:val="0"/>
        <w:autoSpaceDN w:val="0"/>
        <w:adjustRightInd w:val="0"/>
        <w:spacing w:after="200" w:line="276" w:lineRule="auto"/>
        <w:ind w:left="0" w:firstLine="794"/>
        <w:jc w:val="both"/>
        <w:textAlignment w:val="baseline"/>
        <w:rPr>
          <w:bCs/>
          <w:bdr w:val="none" w:sz="0" w:space="0" w:color="auto" w:frame="1"/>
        </w:rPr>
      </w:pPr>
      <w:r w:rsidRPr="00D04E6B">
        <w:rPr>
          <w:bCs/>
          <w:bdr w:val="none" w:sz="0" w:space="0" w:color="auto" w:frame="1"/>
        </w:rPr>
        <w:t xml:space="preserve">Контрол на вещества, предмет на разрешаване (Приложение XIV на REACH), след достигане на съответната дата на забрана. Приоритет се дава на веществата с дата на забрана през 2021 г. и 2022 г. Целеви групи: </w:t>
      </w:r>
      <w:r w:rsidRPr="00D04E6B">
        <w:rPr>
          <w:lang w:eastAsia="en-US"/>
        </w:rPr>
        <w:t xml:space="preserve">потребители надолу по веригата, които употребяват вещества, за </w:t>
      </w:r>
      <w:r w:rsidRPr="00D04E6B">
        <w:rPr>
          <w:lang w:eastAsia="en-US"/>
        </w:rPr>
        <w:lastRenderedPageBreak/>
        <w:t>чиято употреба е издадено разрешение на участник нагоре по веригата на доставки (нотификатори по чл. 66).</w:t>
      </w:r>
    </w:p>
    <w:p w14:paraId="688709FA" w14:textId="77777777" w:rsidR="00281926" w:rsidRPr="00D04E6B" w:rsidRDefault="00281926" w:rsidP="00281926">
      <w:pPr>
        <w:numPr>
          <w:ilvl w:val="0"/>
          <w:numId w:val="26"/>
        </w:numPr>
        <w:tabs>
          <w:tab w:val="left" w:pos="1134"/>
        </w:tabs>
        <w:overflowPunct w:val="0"/>
        <w:autoSpaceDE w:val="0"/>
        <w:autoSpaceDN w:val="0"/>
        <w:adjustRightInd w:val="0"/>
        <w:spacing w:after="200" w:line="276" w:lineRule="auto"/>
        <w:ind w:left="0" w:firstLine="794"/>
        <w:jc w:val="both"/>
        <w:textAlignment w:val="baseline"/>
        <w:rPr>
          <w:bCs/>
          <w:bdr w:val="none" w:sz="0" w:space="0" w:color="auto" w:frame="1"/>
        </w:rPr>
      </w:pPr>
      <w:r w:rsidRPr="00D04E6B">
        <w:rPr>
          <w:bCs/>
          <w:bdr w:val="none" w:sz="0" w:space="0" w:color="auto" w:frame="1"/>
        </w:rPr>
        <w:t xml:space="preserve">Регламент (ЕС) 2019/1021 относно устойчивите органични замърсители – целеви групи: производители на изделия, вносители и потребители надолу по веригата. Контрол на ограниченията/забраните за употреба  на устойчиви органични замърсители; </w:t>
      </w:r>
    </w:p>
    <w:p w14:paraId="1F96BBCD" w14:textId="77777777" w:rsidR="00281926" w:rsidRPr="00D04E6B" w:rsidRDefault="00281926" w:rsidP="00281926">
      <w:pPr>
        <w:numPr>
          <w:ilvl w:val="0"/>
          <w:numId w:val="26"/>
        </w:numPr>
        <w:tabs>
          <w:tab w:val="left" w:pos="1134"/>
        </w:tabs>
        <w:overflowPunct w:val="0"/>
        <w:autoSpaceDE w:val="0"/>
        <w:autoSpaceDN w:val="0"/>
        <w:adjustRightInd w:val="0"/>
        <w:spacing w:after="200" w:line="276" w:lineRule="auto"/>
        <w:ind w:left="0" w:firstLine="794"/>
        <w:jc w:val="both"/>
        <w:textAlignment w:val="baseline"/>
        <w:rPr>
          <w:bCs/>
          <w:bdr w:val="none" w:sz="0" w:space="0" w:color="auto" w:frame="1"/>
        </w:rPr>
      </w:pPr>
      <w:r w:rsidRPr="00D04E6B">
        <w:rPr>
          <w:bCs/>
          <w:bdr w:val="none" w:sz="0" w:space="0" w:color="auto" w:frame="1"/>
        </w:rPr>
        <w:t>Регламент (ЕО) 2019/1020 относно надзора на пазара - целеви групи: производители, вносители, доставчици на услуги за обработка на поръчки, доставчици на услуга на информационното общество и професионални крайни ползватели;</w:t>
      </w:r>
    </w:p>
    <w:p w14:paraId="74AF643D" w14:textId="77777777" w:rsidR="00281926" w:rsidRPr="00D04E6B" w:rsidRDefault="00281926" w:rsidP="00281926">
      <w:pPr>
        <w:overflowPunct w:val="0"/>
        <w:autoSpaceDE w:val="0"/>
        <w:autoSpaceDN w:val="0"/>
        <w:adjustRightInd w:val="0"/>
        <w:ind w:firstLine="708"/>
        <w:jc w:val="both"/>
        <w:rPr>
          <w:bCs/>
          <w:bdr w:val="none" w:sz="0" w:space="0" w:color="auto" w:frame="1"/>
        </w:rPr>
      </w:pPr>
      <w:r w:rsidRPr="00D04E6B">
        <w:rPr>
          <w:bCs/>
          <w:bdr w:val="none" w:sz="0" w:space="0" w:color="auto" w:frame="1"/>
        </w:rPr>
        <w:t>- Регламент (ЕС) 2017/852 относно живака – целева група:</w:t>
      </w:r>
      <w:r w:rsidRPr="00D04E6B">
        <w:rPr>
          <w:rFonts w:eastAsia="Calibri"/>
          <w:bCs/>
          <w:bdr w:val="none" w:sz="0" w:space="0" w:color="auto" w:frame="1"/>
        </w:rPr>
        <w:t xml:space="preserve"> Контрол за установяване на условия на екологосъобразно междинно съхранение на живак, смеси на живака или живачни съединения</w:t>
      </w:r>
      <w:r w:rsidRPr="00D04E6B">
        <w:rPr>
          <w:bCs/>
          <w:bdr w:val="none" w:sz="0" w:space="0" w:color="auto" w:frame="1"/>
        </w:rPr>
        <w:t>;</w:t>
      </w:r>
    </w:p>
    <w:p w14:paraId="07A55DEB" w14:textId="77777777" w:rsidR="00281926" w:rsidRPr="00D04E6B" w:rsidRDefault="00281926" w:rsidP="00281926">
      <w:pPr>
        <w:overflowPunct w:val="0"/>
        <w:autoSpaceDE w:val="0"/>
        <w:autoSpaceDN w:val="0"/>
        <w:adjustRightInd w:val="0"/>
        <w:spacing w:after="200" w:line="276" w:lineRule="auto"/>
        <w:ind w:firstLine="708"/>
        <w:jc w:val="both"/>
        <w:rPr>
          <w:rFonts w:eastAsia="Calibri"/>
          <w:lang w:eastAsia="en-US"/>
        </w:rPr>
      </w:pPr>
      <w:r w:rsidRPr="00D04E6B">
        <w:rPr>
          <w:rFonts w:eastAsia="Calibri"/>
          <w:i/>
          <w:lang w:eastAsia="en-US"/>
        </w:rPr>
        <w:t>Предотвратяването на големи аварии с опасни вещества и ограничаване на последствията от тях</w:t>
      </w:r>
      <w:r w:rsidRPr="00D04E6B">
        <w:rPr>
          <w:rFonts w:eastAsia="Calibri"/>
          <w:b/>
          <w:i/>
          <w:lang w:eastAsia="en-US"/>
        </w:rPr>
        <w:t xml:space="preserve"> </w:t>
      </w:r>
      <w:r w:rsidRPr="00D04E6B">
        <w:rPr>
          <w:rFonts w:eastAsia="Calibri"/>
          <w:i/>
          <w:lang w:eastAsia="en-US"/>
        </w:rPr>
        <w:t>(СЕВЕЗО)</w:t>
      </w:r>
      <w:r w:rsidRPr="00D04E6B">
        <w:rPr>
          <w:rFonts w:eastAsia="Calibri"/>
          <w:lang w:eastAsia="en-US"/>
        </w:rPr>
        <w:t xml:space="preserve"> </w:t>
      </w:r>
    </w:p>
    <w:p w14:paraId="6E10A742" w14:textId="77777777" w:rsidR="00281926" w:rsidRPr="00D04E6B" w:rsidRDefault="00281926" w:rsidP="00281926">
      <w:pPr>
        <w:overflowPunct w:val="0"/>
        <w:autoSpaceDE w:val="0"/>
        <w:autoSpaceDN w:val="0"/>
        <w:adjustRightInd w:val="0"/>
        <w:spacing w:after="200" w:line="276" w:lineRule="auto"/>
        <w:ind w:firstLine="708"/>
        <w:jc w:val="both"/>
        <w:rPr>
          <w:bCs/>
          <w:bdr w:val="none" w:sz="0" w:space="0" w:color="auto" w:frame="1"/>
        </w:rPr>
      </w:pPr>
      <w:r w:rsidRPr="00D04E6B">
        <w:rPr>
          <w:rFonts w:eastAsia="Calibri"/>
          <w:lang w:eastAsia="en-US"/>
        </w:rPr>
        <w:t>- целеви групи: оператори на предприятия, класифицирани с нисък и висок рисков потенциал по чл. 103, ал. 2 от ЗООС, в т.ч. контрол по отношение на:</w:t>
      </w:r>
    </w:p>
    <w:p w14:paraId="0FED733C" w14:textId="77777777" w:rsidR="00281926" w:rsidRPr="00D04E6B" w:rsidRDefault="00281926" w:rsidP="00281926">
      <w:pPr>
        <w:tabs>
          <w:tab w:val="left" w:pos="851"/>
        </w:tabs>
        <w:overflowPunct w:val="0"/>
        <w:autoSpaceDE w:val="0"/>
        <w:autoSpaceDN w:val="0"/>
        <w:adjustRightInd w:val="0"/>
        <w:spacing w:after="200" w:line="276" w:lineRule="auto"/>
        <w:jc w:val="both"/>
        <w:textAlignment w:val="baseline"/>
        <w:rPr>
          <w:rFonts w:eastAsia="Calibri"/>
          <w:lang w:eastAsia="en-US"/>
        </w:rPr>
      </w:pPr>
      <w:r w:rsidRPr="00D04E6B">
        <w:rPr>
          <w:rFonts w:eastAsia="Calibri"/>
          <w:lang w:eastAsia="en-US"/>
        </w:rPr>
        <w:tab/>
        <w:t>- мерките за безопасност,</w:t>
      </w:r>
      <w:r w:rsidRPr="00D04E6B">
        <w:rPr>
          <w:rFonts w:eastAsia="Calibri"/>
          <w:b/>
          <w:lang w:eastAsia="en-US"/>
        </w:rPr>
        <w:t xml:space="preserve"> </w:t>
      </w:r>
      <w:r w:rsidRPr="00D04E6B">
        <w:rPr>
          <w:rFonts w:eastAsia="Calibri"/>
          <w:lang w:eastAsia="en-US"/>
        </w:rPr>
        <w:t>свързани с пандемичната ситуация - оценката на риска, и по конкретно рисковете от кризисни ситуации като пандемията, свързани с промени в експлоатацията на съоръженията, в които са налични опасни вещества от Приложение 3 на ЗООС; процедурите за действие при кризисна ситуация, породена от висок процент на заболеваемост от Covid-19 на персонала на дружеството и правилата/инструкциите в случай на възникване на авария при работа на предприятието в извънредни условия;</w:t>
      </w:r>
    </w:p>
    <w:p w14:paraId="236A79C6" w14:textId="77777777" w:rsidR="00281926" w:rsidRPr="00D04E6B" w:rsidRDefault="00281926" w:rsidP="00281926">
      <w:pPr>
        <w:tabs>
          <w:tab w:val="left" w:pos="709"/>
        </w:tabs>
        <w:overflowPunct w:val="0"/>
        <w:autoSpaceDE w:val="0"/>
        <w:autoSpaceDN w:val="0"/>
        <w:adjustRightInd w:val="0"/>
        <w:spacing w:after="200" w:line="276" w:lineRule="auto"/>
        <w:jc w:val="both"/>
        <w:textAlignment w:val="baseline"/>
        <w:rPr>
          <w:rFonts w:eastAsia="Calibri"/>
          <w:lang w:eastAsia="en-US"/>
        </w:rPr>
      </w:pPr>
      <w:r w:rsidRPr="00D04E6B">
        <w:rPr>
          <w:rFonts w:eastAsia="Calibri"/>
          <w:lang w:eastAsia="en-US"/>
        </w:rPr>
        <w:tab/>
        <w:t>- осигуряването на информация относно аварийното планиране на обществеността - по време на проверките ще бъде осъществен контрол на: актуалната информация относно аварийното планиране на предприятието и необходимите мерки и поведение при възникване на голяма авария съгласно чл. 116д, ал. 1 от ЗООС; обмена на информация със съседните обекти за характера и степента на опасност от възникване на авария с последващ „ефект на доминото” и аварийното планиране и евакуационните маршрути (чл. 116з от ЗООС) и достъпът на обществеността до външния авариен план на предприятията с висок рисков потенциал, осигурен от кмета на съответната община посредством интернет страницата на общината (чл. 18, ал. 5 от Наредбата).</w:t>
      </w:r>
    </w:p>
    <w:p w14:paraId="46CE6484" w14:textId="77777777" w:rsidR="00281926" w:rsidRPr="00D04E6B" w:rsidRDefault="00281926" w:rsidP="00281926">
      <w:pPr>
        <w:tabs>
          <w:tab w:val="left" w:pos="709"/>
        </w:tabs>
        <w:overflowPunct w:val="0"/>
        <w:autoSpaceDE w:val="0"/>
        <w:autoSpaceDN w:val="0"/>
        <w:adjustRightInd w:val="0"/>
        <w:spacing w:after="200" w:line="276" w:lineRule="auto"/>
        <w:jc w:val="both"/>
        <w:textAlignment w:val="baseline"/>
        <w:rPr>
          <w:rFonts w:eastAsia="Calibri"/>
          <w:lang w:eastAsia="en-US"/>
        </w:rPr>
      </w:pPr>
      <w:r w:rsidRPr="00D04E6B">
        <w:rPr>
          <w:rFonts w:eastAsia="Calibri"/>
          <w:lang w:eastAsia="en-US"/>
        </w:rPr>
        <w:tab/>
        <w:t>- документацията на операторите, изготвена съгласно изискванията на глава Седма, раздел първи на ЗООС -  във връзка с изтичането на законоустановените срокове за преразглеждане и последващо актуализиране на доклада за политиката за предотвратяване на големи аварии (ДППГА), доклада за безопасност (ДБ) и вътрешния авариен план (ВАП);</w:t>
      </w:r>
    </w:p>
    <w:p w14:paraId="76F2EFA5" w14:textId="77777777" w:rsidR="00281926" w:rsidRPr="00D04E6B" w:rsidRDefault="00281926" w:rsidP="00281926">
      <w:pPr>
        <w:tabs>
          <w:tab w:val="left" w:pos="709"/>
        </w:tabs>
        <w:overflowPunct w:val="0"/>
        <w:autoSpaceDE w:val="0"/>
        <w:autoSpaceDN w:val="0"/>
        <w:adjustRightInd w:val="0"/>
        <w:spacing w:after="200" w:line="276" w:lineRule="auto"/>
        <w:jc w:val="both"/>
        <w:textAlignment w:val="baseline"/>
        <w:rPr>
          <w:rFonts w:eastAsia="Calibri"/>
          <w:lang w:eastAsia="en-US"/>
        </w:rPr>
      </w:pPr>
      <w:r w:rsidRPr="00D04E6B">
        <w:rPr>
          <w:rFonts w:eastAsia="Calibri"/>
          <w:lang w:eastAsia="en-US"/>
        </w:rPr>
        <w:tab/>
      </w:r>
      <w:r w:rsidRPr="00D04E6B">
        <w:rPr>
          <w:bCs/>
          <w:bdr w:val="none" w:sz="0" w:space="0" w:color="auto" w:frame="1"/>
        </w:rPr>
        <w:t xml:space="preserve">През 2023 г. контрола по приложение на </w:t>
      </w:r>
      <w:r w:rsidRPr="00D04E6B">
        <w:rPr>
          <w:rFonts w:eastAsia="Calibri"/>
          <w:lang w:eastAsia="en-US"/>
        </w:rPr>
        <w:t>Глава седма, раздел І от ЗООС и Наредба за предотвратяване на големи аварии с опасни вещества и за ограничаване на последствията от тях (Директива 2012/18/ЕС (СЕВЕЗО) включва 7 бр. оператори на предприятия, класифицирани с висок и нисък рисков потенциал по чл. 103, ал. 2 от ЗООС.</w:t>
      </w:r>
    </w:p>
    <w:p w14:paraId="60E08905" w14:textId="77777777" w:rsidR="00D71E6A" w:rsidRPr="00D04E6B" w:rsidRDefault="00D71E6A" w:rsidP="00D71E6A">
      <w:pPr>
        <w:ind w:firstLine="709"/>
        <w:jc w:val="both"/>
        <w:rPr>
          <w:i/>
        </w:rPr>
      </w:pPr>
      <w:r w:rsidRPr="00D04E6B">
        <w:rPr>
          <w:i/>
        </w:rPr>
        <w:t xml:space="preserve">ЕО и ОВОС </w:t>
      </w:r>
    </w:p>
    <w:p w14:paraId="20F57D3A" w14:textId="77777777" w:rsidR="00D71E6A" w:rsidRPr="00D04E6B" w:rsidRDefault="00D71E6A" w:rsidP="00D71E6A">
      <w:pPr>
        <w:tabs>
          <w:tab w:val="left" w:pos="709"/>
        </w:tabs>
        <w:jc w:val="both"/>
      </w:pPr>
      <w:r w:rsidRPr="00D04E6B">
        <w:lastRenderedPageBreak/>
        <w:tab/>
        <w:t xml:space="preserve">Контрол чрез провеждане на процедурите по реда на глава </w:t>
      </w:r>
      <w:r w:rsidRPr="00D04E6B">
        <w:rPr>
          <w:lang w:val="en-US"/>
        </w:rPr>
        <w:t>VI</w:t>
      </w:r>
      <w:r w:rsidRPr="00D04E6B">
        <w:t xml:space="preserve">, раздел </w:t>
      </w:r>
      <w:r w:rsidRPr="00D04E6B">
        <w:rPr>
          <w:lang w:val="en-US"/>
        </w:rPr>
        <w:t xml:space="preserve"> II </w:t>
      </w:r>
      <w:r w:rsidRPr="00D04E6B">
        <w:t xml:space="preserve">и </w:t>
      </w:r>
      <w:r w:rsidRPr="00D04E6B">
        <w:rPr>
          <w:lang w:val="en-US"/>
        </w:rPr>
        <w:t>III</w:t>
      </w:r>
      <w:r w:rsidRPr="00D04E6B">
        <w:t xml:space="preserve"> от ЗООС на инвестиционни предложения/планове и програми, както и на издадените административни актове по отношение изпълнението на условията и мерките заложени в тях и правното им действие.</w:t>
      </w:r>
    </w:p>
    <w:p w14:paraId="04D1EFF1" w14:textId="77777777" w:rsidR="001A1156" w:rsidRDefault="001A1156" w:rsidP="001A1156">
      <w:pPr>
        <w:jc w:val="both"/>
      </w:pPr>
    </w:p>
    <w:p w14:paraId="450FEB6F" w14:textId="77777777" w:rsidR="00692196" w:rsidRDefault="00692196" w:rsidP="001A1156">
      <w:pPr>
        <w:jc w:val="both"/>
      </w:pPr>
    </w:p>
    <w:p w14:paraId="0EC7E56F" w14:textId="77777777" w:rsidR="00692196" w:rsidRPr="00D04E6B" w:rsidRDefault="00692196" w:rsidP="001A1156">
      <w:pPr>
        <w:jc w:val="both"/>
      </w:pPr>
    </w:p>
    <w:p w14:paraId="04EEAA2D" w14:textId="77777777" w:rsidR="00DC2BD1" w:rsidRPr="00D04E6B" w:rsidRDefault="001A1156" w:rsidP="001A1156">
      <w:pPr>
        <w:pStyle w:val="ListParagraph"/>
        <w:numPr>
          <w:ilvl w:val="1"/>
          <w:numId w:val="12"/>
        </w:numPr>
        <w:jc w:val="both"/>
        <w:rPr>
          <w:i/>
        </w:rPr>
      </w:pPr>
      <w:r w:rsidRPr="00D04E6B">
        <w:rPr>
          <w:i/>
        </w:rPr>
        <w:t>Контролирани инсталации</w:t>
      </w:r>
    </w:p>
    <w:p w14:paraId="5303279C" w14:textId="77777777" w:rsidR="009754FD" w:rsidRPr="00D04E6B" w:rsidRDefault="009754FD" w:rsidP="009754FD">
      <w:pPr>
        <w:shd w:val="clear" w:color="auto" w:fill="FFFFFF"/>
        <w:ind w:firstLine="709"/>
        <w:jc w:val="both"/>
      </w:pPr>
      <w:r w:rsidRPr="00D04E6B">
        <w:t>Контролираните инсталации от РИОСВ</w:t>
      </w:r>
      <w:r w:rsidR="00480E5D" w:rsidRPr="00D04E6B">
        <w:t xml:space="preserve"> – Монтана са 15 броя оператори на</w:t>
      </w:r>
      <w:r w:rsidRPr="00D04E6B">
        <w:t xml:space="preserve"> инсталации с издадени комплексни разр</w:t>
      </w:r>
      <w:r w:rsidR="00480E5D" w:rsidRPr="00D04E6B">
        <w:t>ешителни по реда на ЗООС и 7 броя</w:t>
      </w:r>
      <w:r w:rsidRPr="00D04E6B">
        <w:t xml:space="preserve"> Севезо обекти, класифицирани с висок или нисък рисков потенциал на територията на област Монтана и област Видин.</w:t>
      </w:r>
    </w:p>
    <w:p w14:paraId="3B136C68" w14:textId="77777777" w:rsidR="009754FD" w:rsidRPr="00D04E6B" w:rsidRDefault="009754FD" w:rsidP="009754FD">
      <w:pPr>
        <w:pStyle w:val="ListParagraph"/>
        <w:ind w:left="360"/>
        <w:jc w:val="both"/>
        <w:rPr>
          <w:i/>
        </w:rPr>
      </w:pPr>
    </w:p>
    <w:p w14:paraId="7332985C" w14:textId="77777777" w:rsidR="00DC2BD1" w:rsidRPr="00D04E6B" w:rsidRDefault="00DC2BD1" w:rsidP="001A1156">
      <w:pPr>
        <w:jc w:val="both"/>
        <w:rPr>
          <w:i/>
        </w:rPr>
      </w:pPr>
      <w:r w:rsidRPr="00D04E6B">
        <w:rPr>
          <w:i/>
        </w:rPr>
        <w:t>2.3.1. Въздействие върху околната среда и дейност</w:t>
      </w:r>
    </w:p>
    <w:p w14:paraId="770C05AB" w14:textId="77777777" w:rsidR="001A1156" w:rsidRPr="00D04E6B" w:rsidRDefault="00DC2BD1" w:rsidP="001A1156">
      <w:pPr>
        <w:ind w:firstLine="708"/>
        <w:jc w:val="both"/>
        <w:rPr>
          <w:i/>
        </w:rPr>
      </w:pPr>
      <w:r w:rsidRPr="00D04E6B">
        <w:rPr>
          <w:i/>
        </w:rPr>
        <w:t xml:space="preserve">Въздух </w:t>
      </w:r>
    </w:p>
    <w:p w14:paraId="234261E4" w14:textId="77777777" w:rsidR="001A1156" w:rsidRPr="00D04E6B" w:rsidRDefault="00DC2BD1" w:rsidP="001A1156">
      <w:pPr>
        <w:ind w:firstLine="708"/>
        <w:jc w:val="both"/>
        <w:rPr>
          <w:b/>
        </w:rPr>
      </w:pPr>
      <w:r w:rsidRPr="00D04E6B">
        <w:t>На</w:t>
      </w:r>
      <w:r w:rsidRPr="00D04E6B">
        <w:rPr>
          <w:lang w:val="en-US"/>
        </w:rPr>
        <w:t xml:space="preserve"> </w:t>
      </w:r>
      <w:r w:rsidRPr="00D04E6B">
        <w:t xml:space="preserve">контролираната от </w:t>
      </w:r>
      <w:r w:rsidRPr="00D04E6B">
        <w:rPr>
          <w:lang w:val="en-US"/>
        </w:rPr>
        <w:t>РИОСВ – Монтана територия</w:t>
      </w:r>
      <w:r w:rsidRPr="00D04E6B">
        <w:t xml:space="preserve"> – области Монтана и Видин,</w:t>
      </w:r>
      <w:r w:rsidRPr="00D04E6B">
        <w:rPr>
          <w:lang w:val="en-US"/>
        </w:rPr>
        <w:t xml:space="preserve"> </w:t>
      </w:r>
      <w:r w:rsidRPr="00D04E6B">
        <w:t>са ситуирани и функционират два пункта от националната система за мониторинг на качеството на атмосферния въздух:</w:t>
      </w:r>
    </w:p>
    <w:p w14:paraId="44B2298A" w14:textId="77777777" w:rsidR="001A1156" w:rsidRPr="00D04E6B" w:rsidRDefault="001A1156" w:rsidP="001A1156">
      <w:pPr>
        <w:tabs>
          <w:tab w:val="num" w:pos="567"/>
        </w:tabs>
        <w:spacing w:before="60" w:after="60"/>
        <w:jc w:val="both"/>
      </w:pPr>
      <w:r w:rsidRPr="00D04E6B">
        <w:tab/>
      </w:r>
      <w:r w:rsidR="00DC2BD1" w:rsidRPr="00D04E6B">
        <w:rPr>
          <w:lang w:val="en-US"/>
        </w:rPr>
        <w:t xml:space="preserve"> - </w:t>
      </w:r>
      <w:proofErr w:type="gramStart"/>
      <w:r w:rsidR="00DC2BD1" w:rsidRPr="00D04E6B">
        <w:rPr>
          <w:lang w:val="en-US"/>
        </w:rPr>
        <w:t>стационарен</w:t>
      </w:r>
      <w:proofErr w:type="gramEnd"/>
      <w:r w:rsidR="00DC2BD1" w:rsidRPr="00D04E6B">
        <w:rPr>
          <w:lang w:val="en-US"/>
        </w:rPr>
        <w:t xml:space="preserve"> пункт в гр. Монтана - „РИОСВ – Монтана”. </w:t>
      </w:r>
      <w:r w:rsidR="00DC2BD1" w:rsidRPr="00D04E6B">
        <w:t xml:space="preserve">Пунктът е </w:t>
      </w:r>
      <w:r w:rsidR="00DC2BD1" w:rsidRPr="00D04E6B">
        <w:rPr>
          <w:lang w:val="en-US"/>
        </w:rPr>
        <w:t>градски фонов</w:t>
      </w:r>
      <w:r w:rsidR="00DC2BD1" w:rsidRPr="00D04E6B">
        <w:t>,</w:t>
      </w:r>
      <w:r w:rsidR="00DC2BD1" w:rsidRPr="00D04E6B">
        <w:rPr>
          <w:lang w:val="en-US"/>
        </w:rPr>
        <w:t xml:space="preserve"> </w:t>
      </w:r>
      <w:r w:rsidR="00DC2BD1" w:rsidRPr="00D04E6B">
        <w:t>с контролирани</w:t>
      </w:r>
      <w:r w:rsidR="00DC2BD1" w:rsidRPr="00D04E6B">
        <w:rPr>
          <w:lang w:val="en-US"/>
        </w:rPr>
        <w:t xml:space="preserve"> замърсители: „серен диоксид”, „азотен диоксид”, „ФПЧ</w:t>
      </w:r>
      <w:r w:rsidR="00DC2BD1" w:rsidRPr="00D04E6B">
        <w:rPr>
          <w:vertAlign w:val="subscript"/>
          <w:lang w:val="en-US"/>
        </w:rPr>
        <w:t>10</w:t>
      </w:r>
      <w:r w:rsidR="00DC2BD1" w:rsidRPr="00D04E6B">
        <w:rPr>
          <w:lang w:val="en-US"/>
        </w:rPr>
        <w:t>”, „никел”</w:t>
      </w:r>
      <w:r w:rsidR="00DC2BD1" w:rsidRPr="00D04E6B">
        <w:t>, „олово“</w:t>
      </w:r>
      <w:r w:rsidR="00DC2BD1" w:rsidRPr="00D04E6B">
        <w:rPr>
          <w:lang w:val="en-US"/>
        </w:rPr>
        <w:t xml:space="preserve"> и </w:t>
      </w:r>
      <w:r w:rsidR="00DC2BD1" w:rsidRPr="00D04E6B">
        <w:t>„</w:t>
      </w:r>
      <w:r w:rsidR="00DC2BD1" w:rsidRPr="00D04E6B">
        <w:rPr>
          <w:lang w:val="en-US"/>
        </w:rPr>
        <w:t>полициклични ароматни въглеводороди</w:t>
      </w:r>
      <w:r w:rsidR="00DC2BD1" w:rsidRPr="00D04E6B">
        <w:t>“</w:t>
      </w:r>
      <w:r w:rsidR="00DC2BD1" w:rsidRPr="00D04E6B">
        <w:rPr>
          <w:lang w:val="en-US"/>
        </w:rPr>
        <w:t>;</w:t>
      </w:r>
    </w:p>
    <w:p w14:paraId="01F07871" w14:textId="77777777" w:rsidR="00DC2BD1" w:rsidRPr="00D04E6B" w:rsidRDefault="001A1156" w:rsidP="001A1156">
      <w:pPr>
        <w:tabs>
          <w:tab w:val="num" w:pos="567"/>
        </w:tabs>
        <w:spacing w:before="60" w:after="60"/>
        <w:jc w:val="both"/>
      </w:pPr>
      <w:r w:rsidRPr="00D04E6B">
        <w:tab/>
      </w:r>
      <w:r w:rsidR="00DC2BD1" w:rsidRPr="00D04E6B">
        <w:rPr>
          <w:lang w:val="en-US"/>
        </w:rPr>
        <w:t xml:space="preserve">- </w:t>
      </w:r>
      <w:proofErr w:type="gramStart"/>
      <w:r w:rsidR="00DC2BD1" w:rsidRPr="00D04E6B">
        <w:rPr>
          <w:lang w:val="en-US"/>
        </w:rPr>
        <w:t>автоматична</w:t>
      </w:r>
      <w:proofErr w:type="gramEnd"/>
      <w:r w:rsidR="00DC2BD1" w:rsidRPr="00D04E6B">
        <w:t xml:space="preserve"> </w:t>
      </w:r>
      <w:r w:rsidR="00DC2BD1" w:rsidRPr="00D04E6B">
        <w:rPr>
          <w:lang w:val="en-US"/>
        </w:rPr>
        <w:t>измервателна станция (АИС</w:t>
      </w:r>
      <w:r w:rsidR="00DC2BD1" w:rsidRPr="00D04E6B">
        <w:t xml:space="preserve"> – Видин 2</w:t>
      </w:r>
      <w:r w:rsidR="00DC2BD1" w:rsidRPr="00D04E6B">
        <w:rPr>
          <w:lang w:val="en-US"/>
        </w:rPr>
        <w:t xml:space="preserve">) в гр. Видин, </w:t>
      </w:r>
      <w:r w:rsidR="00DC2BD1" w:rsidRPr="00D04E6B">
        <w:t xml:space="preserve">градски фонов пункт, </w:t>
      </w:r>
      <w:r w:rsidR="00DC2BD1" w:rsidRPr="00D04E6B">
        <w:rPr>
          <w:lang w:val="en-US"/>
        </w:rPr>
        <w:t>с контролирани замърсители „серен диоксид” и „ФПЧ</w:t>
      </w:r>
      <w:r w:rsidR="00DC2BD1" w:rsidRPr="00D04E6B">
        <w:rPr>
          <w:vertAlign w:val="subscript"/>
          <w:lang w:val="en-US"/>
        </w:rPr>
        <w:t>10</w:t>
      </w:r>
      <w:r w:rsidR="00DC2BD1" w:rsidRPr="00D04E6B">
        <w:rPr>
          <w:lang w:val="en-US"/>
        </w:rPr>
        <w:t>”. Автоматичната станция работи в непрекъснат режим на работа (24 часа), като данните за КАВ от нея постъпват в реално време в регионал</w:t>
      </w:r>
      <w:r w:rsidR="00DC2BD1" w:rsidRPr="00D04E6B">
        <w:t>ния</w:t>
      </w:r>
      <w:r w:rsidR="00DC2BD1" w:rsidRPr="00D04E6B">
        <w:rPr>
          <w:lang w:val="en-US"/>
        </w:rPr>
        <w:t xml:space="preserve"> диспечерски пункт </w:t>
      </w:r>
      <w:r w:rsidR="00DC2BD1" w:rsidRPr="00D04E6B">
        <w:t xml:space="preserve">в РИОСВ – Монтана </w:t>
      </w:r>
      <w:r w:rsidR="00DC2BD1" w:rsidRPr="00D04E6B">
        <w:rPr>
          <w:lang w:val="en-US"/>
        </w:rPr>
        <w:t xml:space="preserve">и в централния диспечерски пункт в ИАОС София – Национална база данни. Данните могат да се наблюдават в реално време на </w:t>
      </w:r>
      <w:r w:rsidR="00DC2BD1" w:rsidRPr="00D04E6B">
        <w:t xml:space="preserve">интернет страниците </w:t>
      </w:r>
      <w:r w:rsidR="00DC2BD1" w:rsidRPr="00D04E6B">
        <w:rPr>
          <w:lang w:val="en-US"/>
        </w:rPr>
        <w:t>на община Видин</w:t>
      </w:r>
      <w:r w:rsidR="00DC2BD1" w:rsidRPr="00D04E6B">
        <w:t xml:space="preserve"> и</w:t>
      </w:r>
      <w:r w:rsidR="00DC2BD1" w:rsidRPr="00D04E6B">
        <w:rPr>
          <w:lang w:val="en-US"/>
        </w:rPr>
        <w:t xml:space="preserve"> на Изпълнителна</w:t>
      </w:r>
      <w:r w:rsidR="00DC2BD1" w:rsidRPr="00D04E6B">
        <w:t>та</w:t>
      </w:r>
      <w:r w:rsidR="00DC2BD1" w:rsidRPr="00D04E6B">
        <w:rPr>
          <w:lang w:val="en-US"/>
        </w:rPr>
        <w:t xml:space="preserve"> агенция по околна среда</w:t>
      </w:r>
      <w:r w:rsidR="00DC2BD1" w:rsidRPr="00D04E6B">
        <w:t>.</w:t>
      </w:r>
    </w:p>
    <w:p w14:paraId="01492A59" w14:textId="77777777" w:rsidR="00DC2BD1" w:rsidRPr="00D04E6B" w:rsidRDefault="00DC2BD1" w:rsidP="001A1156">
      <w:pPr>
        <w:jc w:val="both"/>
      </w:pPr>
      <w:r w:rsidRPr="00D04E6B">
        <w:t>От началото на 2021-ва година на територията на гр. Монтана функционира общинска система за наблюдение и контрол на качеството на атмосферния въздух, състояща се от 2 бр. автоматични измервателни станции за мониторинг на ФПЧ</w:t>
      </w:r>
      <w:r w:rsidRPr="00D04E6B">
        <w:rPr>
          <w:vertAlign w:val="subscript"/>
        </w:rPr>
        <w:t>10</w:t>
      </w:r>
      <w:r w:rsidRPr="00D04E6B">
        <w:t xml:space="preserve"> и ФПЧ</w:t>
      </w:r>
      <w:r w:rsidRPr="00D04E6B">
        <w:rPr>
          <w:vertAlign w:val="subscript"/>
        </w:rPr>
        <w:t>2,5</w:t>
      </w:r>
      <w:r w:rsidRPr="00D04E6B">
        <w:t xml:space="preserve">. На интернет страницата на община Монтана е осигурен достъп до измерените стойности на фини прахови частици и в двете станции. </w:t>
      </w:r>
    </w:p>
    <w:p w14:paraId="6EEA3AA6" w14:textId="77777777" w:rsidR="009754FD" w:rsidRPr="00D04E6B" w:rsidRDefault="009754FD" w:rsidP="009754FD">
      <w:pPr>
        <w:tabs>
          <w:tab w:val="num" w:pos="567"/>
        </w:tabs>
        <w:spacing w:before="60" w:after="60"/>
        <w:jc w:val="both"/>
        <w:rPr>
          <w:i/>
        </w:rPr>
      </w:pPr>
      <w:r w:rsidRPr="00D04E6B">
        <w:rPr>
          <w:i/>
        </w:rPr>
        <w:tab/>
        <w:t>Комплексни разрешителни</w:t>
      </w:r>
      <w:r w:rsidRPr="00D04E6B">
        <w:rPr>
          <w:i/>
        </w:rPr>
        <w:tab/>
      </w:r>
    </w:p>
    <w:p w14:paraId="2AD8EA7C" w14:textId="28963908" w:rsidR="009754FD" w:rsidRPr="00D04E6B" w:rsidRDefault="009754FD" w:rsidP="009754FD">
      <w:pPr>
        <w:tabs>
          <w:tab w:val="num" w:pos="567"/>
        </w:tabs>
        <w:spacing w:before="60" w:after="60"/>
        <w:jc w:val="both"/>
      </w:pPr>
      <w:r w:rsidRPr="00D04E6B">
        <w:tab/>
        <w:t>На 1</w:t>
      </w:r>
      <w:r w:rsidR="001557F9" w:rsidRPr="00D04E6B">
        <w:rPr>
          <w:lang w:val="en-US"/>
        </w:rPr>
        <w:t>5</w:t>
      </w:r>
      <w:r w:rsidRPr="00D04E6B">
        <w:t xml:space="preserve"> оператора са издадени Комплекс</w:t>
      </w:r>
      <w:r w:rsidR="001557F9" w:rsidRPr="00D04E6B">
        <w:t xml:space="preserve">ни разрешителни </w:t>
      </w:r>
      <w:r w:rsidRPr="00D04E6B">
        <w:t xml:space="preserve">, </w:t>
      </w:r>
      <w:r w:rsidRPr="00D04E6B">
        <w:rPr>
          <w:shd w:val="clear" w:color="auto" w:fill="FFFFFF"/>
        </w:rPr>
        <w:t xml:space="preserve">7 са обектите, попадащи в обхвата на Глава 7, раздел първи от ЗООС, </w:t>
      </w:r>
      <w:r w:rsidR="001557F9" w:rsidRPr="00D04E6B">
        <w:rPr>
          <w:shd w:val="clear" w:color="auto" w:fill="FFFFFF"/>
        </w:rPr>
        <w:t>като през 2023</w:t>
      </w:r>
      <w:r w:rsidRPr="00D04E6B">
        <w:rPr>
          <w:shd w:val="clear" w:color="auto" w:fill="FFFFFF"/>
        </w:rPr>
        <w:t xml:space="preserve"> г ще бъдат проверени всички оператори и инсталации с издадени КР.</w:t>
      </w:r>
      <w:r w:rsidRPr="00D04E6B">
        <w:t xml:space="preserve"> </w:t>
      </w:r>
    </w:p>
    <w:p w14:paraId="5EA86B57" w14:textId="77777777" w:rsidR="009754FD" w:rsidRPr="00D04E6B" w:rsidRDefault="009754FD" w:rsidP="009754FD">
      <w:pPr>
        <w:tabs>
          <w:tab w:val="num" w:pos="567"/>
        </w:tabs>
        <w:spacing w:before="60" w:after="60"/>
        <w:jc w:val="both"/>
        <w:rPr>
          <w:i/>
        </w:rPr>
      </w:pPr>
      <w:r w:rsidRPr="00D04E6B">
        <w:rPr>
          <w:i/>
        </w:rPr>
        <w:tab/>
        <w:t>Други</w:t>
      </w:r>
      <w:r w:rsidRPr="00D04E6B">
        <w:rPr>
          <w:i/>
        </w:rPr>
        <w:tab/>
      </w:r>
    </w:p>
    <w:p w14:paraId="7E2ACFB4" w14:textId="56E84B1B" w:rsidR="009754FD" w:rsidRPr="00D04E6B" w:rsidRDefault="009C4034" w:rsidP="009754FD">
      <w:pPr>
        <w:tabs>
          <w:tab w:val="num" w:pos="567"/>
        </w:tabs>
        <w:spacing w:before="60" w:after="60"/>
        <w:jc w:val="both"/>
      </w:pPr>
      <w:r w:rsidRPr="00D04E6B">
        <w:tab/>
        <w:t>На контрол подлежат 46</w:t>
      </w:r>
      <w:r w:rsidR="009754FD" w:rsidRPr="00D04E6B">
        <w:t xml:space="preserve"> обекта с издадено разрешително за з</w:t>
      </w:r>
      <w:r w:rsidR="00FF54A4">
        <w:t>а</w:t>
      </w:r>
      <w:r w:rsidR="009754FD" w:rsidRPr="00D04E6B">
        <w:t>устване н</w:t>
      </w:r>
      <w:r w:rsidR="008A77C7" w:rsidRPr="00D04E6B">
        <w:t>а отпадъчни води, както и 148 броя</w:t>
      </w:r>
      <w:r w:rsidR="009754FD" w:rsidRPr="00D04E6B">
        <w:t xml:space="preserve"> </w:t>
      </w:r>
      <w:r w:rsidR="009754FD" w:rsidRPr="00D04E6B">
        <w:rPr>
          <w:noProof/>
        </w:rPr>
        <w:t>разрешителни и регистрационни документи за дейности по третиране и транспортиране на отпадъци.</w:t>
      </w:r>
    </w:p>
    <w:p w14:paraId="4B6F2A32" w14:textId="77777777" w:rsidR="009754FD" w:rsidRPr="00D04E6B" w:rsidRDefault="009754FD" w:rsidP="009754FD">
      <w:pPr>
        <w:shd w:val="clear" w:color="auto" w:fill="FFFFFF"/>
        <w:ind w:firstLine="708"/>
        <w:jc w:val="both"/>
        <w:rPr>
          <w:i/>
        </w:rPr>
      </w:pPr>
      <w:r w:rsidRPr="00D04E6B">
        <w:rPr>
          <w:i/>
        </w:rPr>
        <w:t xml:space="preserve">По отношение на Севезо обекти с висок или нисък рисков потенциал: </w:t>
      </w:r>
    </w:p>
    <w:p w14:paraId="02B2991C" w14:textId="77777777" w:rsidR="009754FD" w:rsidRPr="00D04E6B" w:rsidRDefault="009754FD" w:rsidP="009754FD">
      <w:pPr>
        <w:shd w:val="clear" w:color="auto" w:fill="FFFFFF"/>
        <w:ind w:firstLine="708"/>
        <w:jc w:val="both"/>
      </w:pPr>
      <w:r w:rsidRPr="00D04E6B">
        <w:t>Контролът на Севезо обекти с висок или нисък рисков потенциал цели понижаване на риска от големи аварии с опасни химични вещества, като по този начин ще се постигне високо ниво на защита за живота и здравето на хората и на околната среда.</w:t>
      </w:r>
    </w:p>
    <w:p w14:paraId="18A86B97" w14:textId="77777777" w:rsidR="009754FD" w:rsidRPr="00D04E6B" w:rsidRDefault="009754FD" w:rsidP="009754FD">
      <w:pPr>
        <w:shd w:val="clear" w:color="auto" w:fill="FFFFFF"/>
        <w:ind w:firstLine="720"/>
        <w:jc w:val="both"/>
        <w:rPr>
          <w:rFonts w:eastAsia="Calibri"/>
          <w:lang w:eastAsia="en-US"/>
        </w:rPr>
      </w:pPr>
      <w:r w:rsidRPr="00D04E6B">
        <w:rPr>
          <w:rFonts w:eastAsia="Calibri"/>
          <w:lang w:val="ru-RU" w:eastAsia="en-US"/>
        </w:rPr>
        <w:t xml:space="preserve">На територията на РИОСВ – </w:t>
      </w:r>
      <w:r w:rsidRPr="00D04E6B">
        <w:rPr>
          <w:rFonts w:eastAsia="Calibri"/>
          <w:lang w:eastAsia="en-US"/>
        </w:rPr>
        <w:t>Монтана</w:t>
      </w:r>
      <w:r w:rsidRPr="00D04E6B">
        <w:rPr>
          <w:rFonts w:eastAsia="Calibri"/>
          <w:lang w:val="ru-RU" w:eastAsia="en-US"/>
        </w:rPr>
        <w:t xml:space="preserve"> има </w:t>
      </w:r>
      <w:r w:rsidRPr="00D04E6B">
        <w:rPr>
          <w:rFonts w:eastAsia="Calibri"/>
          <w:lang w:eastAsia="en-US"/>
        </w:rPr>
        <w:t>к</w:t>
      </w:r>
      <w:r w:rsidRPr="00D04E6B">
        <w:rPr>
          <w:rFonts w:eastAsia="Calibri"/>
          <w:lang w:val="ru-RU" w:eastAsia="en-US"/>
        </w:rPr>
        <w:t xml:space="preserve">ласифицирани </w:t>
      </w:r>
      <w:r w:rsidR="001557F9" w:rsidRPr="00D04E6B">
        <w:rPr>
          <w:rFonts w:eastAsia="Calibri"/>
          <w:lang w:eastAsia="en-US"/>
        </w:rPr>
        <w:t>5</w:t>
      </w:r>
      <w:r w:rsidR="001557F9" w:rsidRPr="00D04E6B">
        <w:rPr>
          <w:rFonts w:eastAsia="Calibri"/>
          <w:lang w:val="ru-RU" w:eastAsia="en-US"/>
        </w:rPr>
        <w:t xml:space="preserve"> броя</w:t>
      </w:r>
      <w:r w:rsidRPr="00D04E6B">
        <w:rPr>
          <w:rFonts w:eastAsia="Calibri"/>
          <w:lang w:val="ru-RU" w:eastAsia="en-US"/>
        </w:rPr>
        <w:t xml:space="preserve"> обект</w:t>
      </w:r>
      <w:r w:rsidRPr="00D04E6B">
        <w:rPr>
          <w:rFonts w:eastAsia="Calibri"/>
          <w:lang w:eastAsia="en-US"/>
        </w:rPr>
        <w:t>а</w:t>
      </w:r>
      <w:r w:rsidRPr="00D04E6B">
        <w:rPr>
          <w:rFonts w:eastAsia="Calibri"/>
          <w:lang w:val="ru-RU" w:eastAsia="en-US"/>
        </w:rPr>
        <w:t xml:space="preserve"> с висок рисков потенциал и 3 обекта с н</w:t>
      </w:r>
      <w:r w:rsidR="001557F9" w:rsidRPr="00D04E6B">
        <w:rPr>
          <w:rFonts w:eastAsia="Calibri"/>
          <w:lang w:val="ru-RU" w:eastAsia="en-US"/>
        </w:rPr>
        <w:t>исък рисков потенциал. През 2023</w:t>
      </w:r>
      <w:r w:rsidRPr="00D04E6B">
        <w:rPr>
          <w:rFonts w:eastAsia="Calibri"/>
          <w:lang w:val="ru-RU" w:eastAsia="en-US"/>
        </w:rPr>
        <w:t xml:space="preserve"> г. приоритетно ще бъдат проверени  </w:t>
      </w:r>
      <w:r w:rsidR="001557F9" w:rsidRPr="00D04E6B">
        <w:rPr>
          <w:rFonts w:eastAsia="Calibri"/>
          <w:lang w:val="ru-RU" w:eastAsia="en-US"/>
        </w:rPr>
        <w:t>7 броя обекти</w:t>
      </w:r>
      <w:r w:rsidRPr="00D04E6B">
        <w:rPr>
          <w:rFonts w:eastAsia="Calibri"/>
          <w:lang w:val="ru-RU" w:eastAsia="en-US"/>
        </w:rPr>
        <w:t xml:space="preserve"> с висок </w:t>
      </w:r>
      <w:r w:rsidR="001557F9" w:rsidRPr="00D04E6B">
        <w:rPr>
          <w:rFonts w:eastAsia="Calibri"/>
          <w:lang w:val="ru-RU" w:eastAsia="en-US"/>
        </w:rPr>
        <w:t xml:space="preserve">и нисък </w:t>
      </w:r>
      <w:r w:rsidRPr="00D04E6B">
        <w:rPr>
          <w:rFonts w:eastAsia="Calibri"/>
          <w:lang w:val="ru-RU" w:eastAsia="en-US"/>
        </w:rPr>
        <w:t>рисков потенциал.</w:t>
      </w:r>
      <w:r w:rsidR="001557F9" w:rsidRPr="00D04E6B">
        <w:rPr>
          <w:rFonts w:eastAsia="Calibri"/>
          <w:lang w:val="ru-RU" w:eastAsia="en-US"/>
        </w:rPr>
        <w:t xml:space="preserve"> Проверка на «Олимекс» ООД с. Покрайна , общ. Видин не се предвижда.</w:t>
      </w:r>
    </w:p>
    <w:p w14:paraId="10343DFA" w14:textId="12BE421A" w:rsidR="009754FD" w:rsidRPr="00D04E6B" w:rsidRDefault="009754FD" w:rsidP="009754FD">
      <w:pPr>
        <w:shd w:val="clear" w:color="auto" w:fill="FFFFFF"/>
        <w:ind w:firstLine="708"/>
        <w:jc w:val="both"/>
      </w:pPr>
      <w:r w:rsidRPr="00D04E6B">
        <w:t xml:space="preserve">На база на констатациите от проверките се анализира въздействието на извършваните дейности върху качеството на околната среда, опасността от замърсяване или увреждането й. При </w:t>
      </w:r>
      <w:r w:rsidRPr="00D04E6B">
        <w:lastRenderedPageBreak/>
        <w:t>констатиране на несъответствия, се издават задължителни за изпълнение предписания и се налагат наказания, съгласно административнонаказателните разпоредби на съответните закони.</w:t>
      </w:r>
    </w:p>
    <w:p w14:paraId="4D211D7C" w14:textId="77777777" w:rsidR="001557F9" w:rsidRPr="00D04E6B" w:rsidRDefault="001557F9" w:rsidP="001A1156">
      <w:pPr>
        <w:jc w:val="both"/>
      </w:pPr>
    </w:p>
    <w:p w14:paraId="0A750EBE" w14:textId="77777777" w:rsidR="001A1156" w:rsidRPr="00D04E6B" w:rsidRDefault="001A1156" w:rsidP="001A1156">
      <w:pPr>
        <w:jc w:val="both"/>
        <w:rPr>
          <w:i/>
        </w:rPr>
      </w:pPr>
      <w:r w:rsidRPr="00D04E6B">
        <w:rPr>
          <w:i/>
        </w:rPr>
        <w:t>2.3.2. Съответствие със законодателството</w:t>
      </w:r>
    </w:p>
    <w:p w14:paraId="47C349B1" w14:textId="77777777" w:rsidR="009754FD" w:rsidRPr="00D04E6B" w:rsidRDefault="009754FD" w:rsidP="009754FD">
      <w:pPr>
        <w:shd w:val="clear" w:color="auto" w:fill="FFFFFF"/>
        <w:ind w:firstLine="720"/>
        <w:jc w:val="both"/>
      </w:pPr>
      <w:r w:rsidRPr="00D04E6B">
        <w:t xml:space="preserve">Контролират се условията в издадените комплексни разрешителни, </w:t>
      </w:r>
      <w:r w:rsidRPr="00D04E6B">
        <w:rPr>
          <w:shd w:val="clear" w:color="auto" w:fill="FFFFFF"/>
        </w:rPr>
        <w:t xml:space="preserve">разрешителни по чл. 104 от ЗООС </w:t>
      </w:r>
      <w:r w:rsidRPr="00D04E6B">
        <w:rPr>
          <w:shd w:val="clear" w:color="auto" w:fill="FFFFFF"/>
          <w:lang w:val="en-US"/>
        </w:rPr>
        <w:t>(</w:t>
      </w:r>
      <w:r w:rsidRPr="00D04E6B">
        <w:rPr>
          <w:shd w:val="clear" w:color="auto" w:fill="FFFFFF"/>
        </w:rPr>
        <w:t>Във връзка с §29.(1) от преходни и заключителни разпоредби към ЗИД на ЗООС</w:t>
      </w:r>
      <w:r w:rsidRPr="00D04E6B">
        <w:rPr>
          <w:shd w:val="clear" w:color="auto" w:fill="FFFFFF"/>
          <w:lang w:val="en-US"/>
        </w:rPr>
        <w:t>)</w:t>
      </w:r>
      <w:r w:rsidRPr="00D04E6B">
        <w:rPr>
          <w:shd w:val="clear" w:color="auto" w:fill="FFFFFF"/>
        </w:rPr>
        <w:t xml:space="preserve">, </w:t>
      </w:r>
      <w:r w:rsidRPr="00D04E6B">
        <w:rPr>
          <w:bCs/>
          <w:shd w:val="clear" w:color="auto" w:fill="FFFFFF"/>
        </w:rPr>
        <w:t xml:space="preserve">Доклади за политика за предотвратяване на големи аварии (ДППГА), Доклади за безопасност </w:t>
      </w:r>
      <w:r w:rsidRPr="00D04E6B">
        <w:rPr>
          <w:bCs/>
          <w:shd w:val="clear" w:color="auto" w:fill="FFFFFF"/>
          <w:lang w:val="en-US"/>
        </w:rPr>
        <w:t>(</w:t>
      </w:r>
      <w:r w:rsidRPr="00D04E6B">
        <w:rPr>
          <w:bCs/>
          <w:shd w:val="clear" w:color="auto" w:fill="FFFFFF"/>
        </w:rPr>
        <w:t>ДБ</w:t>
      </w:r>
      <w:r w:rsidRPr="00D04E6B">
        <w:rPr>
          <w:bCs/>
        </w:rPr>
        <w:t xml:space="preserve">), </w:t>
      </w:r>
      <w:r w:rsidRPr="00D04E6B">
        <w:t xml:space="preserve">разрешителни за заустване, разрешителни и регистрации по ЗУО, решения по ОВОС и ЕО и др. За всички обекти, оценени като високо рискови са предвидени </w:t>
      </w:r>
      <w:r w:rsidR="001557F9" w:rsidRPr="00D04E6B">
        <w:t>минимум по една проверка за 2023</w:t>
      </w:r>
      <w:r w:rsidRPr="00D04E6B">
        <w:t xml:space="preserve"> г., съгласно изискванията на специалните закони.</w:t>
      </w:r>
    </w:p>
    <w:p w14:paraId="29EEEDC2" w14:textId="77777777" w:rsidR="009754FD" w:rsidRPr="00D04E6B" w:rsidRDefault="009754FD" w:rsidP="009754FD">
      <w:pPr>
        <w:shd w:val="clear" w:color="auto" w:fill="FFFFFF"/>
        <w:ind w:firstLine="720"/>
        <w:jc w:val="both"/>
      </w:pPr>
      <w:r w:rsidRPr="00D04E6B">
        <w:t>За контролираните Севезо обекти с висок или нисък рисков потенциал честотата на провежданите проверки е регулирана нормативно чрез екологичното законодателство и в съответните разрешителни. За всяка проверка се изготвя доклад до министъра на околната среда и водите и същите се съхраняват в РИОСВ, като по този начин се съставя досие на инспекциите в дадено предприятие, което се използва в процеса на планиране на контролната дейност и/или при определяне обхвата на проверките.</w:t>
      </w:r>
    </w:p>
    <w:p w14:paraId="4E23F8E0" w14:textId="77777777" w:rsidR="001A1156" w:rsidRPr="00D04E6B" w:rsidRDefault="001A1156" w:rsidP="001A1156">
      <w:pPr>
        <w:jc w:val="both"/>
        <w:rPr>
          <w:i/>
        </w:rPr>
      </w:pPr>
    </w:p>
    <w:p w14:paraId="550F9B91" w14:textId="77777777" w:rsidR="001A1156" w:rsidRPr="00D04E6B" w:rsidRDefault="001A1156" w:rsidP="001A1156">
      <w:pPr>
        <w:jc w:val="both"/>
        <w:rPr>
          <w:i/>
        </w:rPr>
      </w:pPr>
      <w:r w:rsidRPr="00D04E6B">
        <w:rPr>
          <w:i/>
        </w:rPr>
        <w:t>2.3.3. Регистър на инсталации и дейности с издадени КР</w:t>
      </w:r>
    </w:p>
    <w:p w14:paraId="52CFDC9F" w14:textId="77777777" w:rsidR="00483742" w:rsidRPr="00D04E6B" w:rsidRDefault="00483742" w:rsidP="00483742">
      <w:pPr>
        <w:ind w:firstLine="708"/>
        <w:jc w:val="both"/>
      </w:pPr>
      <w:r w:rsidRPr="00D04E6B">
        <w:t>Инсталациите с издадени комплексни разрешителни на територията на РИОСВ – Монтана са както следва:</w:t>
      </w:r>
    </w:p>
    <w:p w14:paraId="0B4F9C87" w14:textId="77777777" w:rsidR="00483742" w:rsidRPr="00D04E6B" w:rsidRDefault="00483742" w:rsidP="00483742">
      <w:pPr>
        <w:tabs>
          <w:tab w:val="left" w:pos="2127"/>
        </w:tabs>
        <w:ind w:firstLine="708"/>
        <w:jc w:val="both"/>
      </w:pPr>
    </w:p>
    <w:tbl>
      <w:tblPr>
        <w:tblW w:w="1103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995"/>
        <w:gridCol w:w="2977"/>
        <w:gridCol w:w="1404"/>
        <w:gridCol w:w="1522"/>
        <w:gridCol w:w="1682"/>
      </w:tblGrid>
      <w:tr w:rsidR="00483742" w:rsidRPr="0035257B" w14:paraId="3E41A50A" w14:textId="77777777" w:rsidTr="003A64CD">
        <w:tc>
          <w:tcPr>
            <w:tcW w:w="425" w:type="dxa"/>
            <w:shd w:val="clear" w:color="auto" w:fill="auto"/>
          </w:tcPr>
          <w:p w14:paraId="08349594" w14:textId="77777777" w:rsidR="00483742" w:rsidRPr="0035257B" w:rsidRDefault="00483742" w:rsidP="003A64CD">
            <w:pPr>
              <w:tabs>
                <w:tab w:val="left" w:pos="2127"/>
              </w:tabs>
              <w:jc w:val="center"/>
              <w:rPr>
                <w:b/>
              </w:rPr>
            </w:pPr>
            <w:r w:rsidRPr="0035257B">
              <w:rPr>
                <w:b/>
              </w:rPr>
              <w:t>№</w:t>
            </w:r>
          </w:p>
        </w:tc>
        <w:tc>
          <w:tcPr>
            <w:tcW w:w="3011" w:type="dxa"/>
            <w:shd w:val="clear" w:color="auto" w:fill="auto"/>
          </w:tcPr>
          <w:p w14:paraId="645AFA86" w14:textId="77777777" w:rsidR="00483742" w:rsidRPr="0035257B" w:rsidRDefault="00483742" w:rsidP="003A64CD">
            <w:pPr>
              <w:tabs>
                <w:tab w:val="left" w:pos="2127"/>
              </w:tabs>
              <w:jc w:val="center"/>
              <w:rPr>
                <w:b/>
              </w:rPr>
            </w:pPr>
            <w:r w:rsidRPr="0035257B">
              <w:rPr>
                <w:b/>
              </w:rPr>
              <w:t>Наименование на операторите с издадени КР за инсталации и дейности по Приложение 4 на ЗООС</w:t>
            </w:r>
          </w:p>
        </w:tc>
        <w:tc>
          <w:tcPr>
            <w:tcW w:w="2993" w:type="dxa"/>
            <w:shd w:val="clear" w:color="auto" w:fill="auto"/>
          </w:tcPr>
          <w:p w14:paraId="1149C385" w14:textId="693C9291" w:rsidR="00483742" w:rsidRPr="0035257B" w:rsidRDefault="00483742" w:rsidP="00FF54A4">
            <w:pPr>
              <w:tabs>
                <w:tab w:val="left" w:pos="2127"/>
              </w:tabs>
              <w:jc w:val="center"/>
              <w:rPr>
                <w:b/>
              </w:rPr>
            </w:pPr>
            <w:r w:rsidRPr="0035257B">
              <w:rPr>
                <w:b/>
              </w:rPr>
              <w:t xml:space="preserve">Наименование на </w:t>
            </w:r>
            <w:r w:rsidR="00FF54A4">
              <w:rPr>
                <w:b/>
              </w:rPr>
              <w:t xml:space="preserve">инсталациите </w:t>
            </w:r>
            <w:r w:rsidRPr="0035257B">
              <w:rPr>
                <w:b/>
              </w:rPr>
              <w:t>по Приложение № 4 на ЗООС, населено място, дейност</w:t>
            </w:r>
          </w:p>
        </w:tc>
        <w:tc>
          <w:tcPr>
            <w:tcW w:w="1404" w:type="dxa"/>
            <w:shd w:val="clear" w:color="auto" w:fill="auto"/>
          </w:tcPr>
          <w:p w14:paraId="55DE7AD0" w14:textId="77777777" w:rsidR="00483742" w:rsidRPr="0035257B" w:rsidRDefault="00483742" w:rsidP="003A64CD">
            <w:pPr>
              <w:tabs>
                <w:tab w:val="left" w:pos="2127"/>
              </w:tabs>
              <w:jc w:val="center"/>
              <w:rPr>
                <w:b/>
              </w:rPr>
            </w:pPr>
            <w:r w:rsidRPr="0035257B">
              <w:rPr>
                <w:b/>
              </w:rPr>
              <w:t>Рисков потенциал</w:t>
            </w:r>
          </w:p>
        </w:tc>
        <w:tc>
          <w:tcPr>
            <w:tcW w:w="1523" w:type="dxa"/>
            <w:shd w:val="clear" w:color="auto" w:fill="auto"/>
          </w:tcPr>
          <w:p w14:paraId="531A71ED" w14:textId="53CFADE0" w:rsidR="00483742" w:rsidRPr="0035257B" w:rsidRDefault="00483742" w:rsidP="00FF54A4">
            <w:pPr>
              <w:tabs>
                <w:tab w:val="left" w:pos="2127"/>
              </w:tabs>
              <w:jc w:val="center"/>
              <w:rPr>
                <w:b/>
              </w:rPr>
            </w:pPr>
            <w:r w:rsidRPr="0035257B">
              <w:rPr>
                <w:b/>
              </w:rPr>
              <w:t xml:space="preserve">Брой </w:t>
            </w:r>
            <w:r w:rsidR="00FF54A4">
              <w:rPr>
                <w:b/>
              </w:rPr>
              <w:t xml:space="preserve">планирани </w:t>
            </w:r>
            <w:r w:rsidRPr="0035257B">
              <w:rPr>
                <w:b/>
              </w:rPr>
              <w:t xml:space="preserve"> проверки за 2022 г.</w:t>
            </w:r>
          </w:p>
        </w:tc>
        <w:tc>
          <w:tcPr>
            <w:tcW w:w="1682" w:type="dxa"/>
            <w:shd w:val="clear" w:color="auto" w:fill="auto"/>
          </w:tcPr>
          <w:p w14:paraId="38916E4F" w14:textId="77777777" w:rsidR="00483742" w:rsidRPr="0035257B" w:rsidRDefault="00483742" w:rsidP="003A64CD">
            <w:pPr>
              <w:tabs>
                <w:tab w:val="left" w:pos="2127"/>
              </w:tabs>
              <w:jc w:val="center"/>
              <w:rPr>
                <w:b/>
              </w:rPr>
            </w:pPr>
            <w:r w:rsidRPr="0035257B">
              <w:rPr>
                <w:b/>
              </w:rPr>
              <w:t>Забележка</w:t>
            </w:r>
          </w:p>
        </w:tc>
      </w:tr>
      <w:tr w:rsidR="00483742" w:rsidRPr="0035257B" w14:paraId="401EC1A2" w14:textId="77777777" w:rsidTr="003A64CD">
        <w:tc>
          <w:tcPr>
            <w:tcW w:w="425" w:type="dxa"/>
            <w:shd w:val="clear" w:color="auto" w:fill="auto"/>
          </w:tcPr>
          <w:p w14:paraId="77655063" w14:textId="77777777" w:rsidR="00483742" w:rsidRPr="0035257B" w:rsidRDefault="00483742" w:rsidP="003A64CD">
            <w:pPr>
              <w:tabs>
                <w:tab w:val="left" w:pos="2127"/>
              </w:tabs>
              <w:jc w:val="center"/>
              <w:rPr>
                <w:b/>
                <w:sz w:val="20"/>
                <w:szCs w:val="20"/>
              </w:rPr>
            </w:pPr>
            <w:r w:rsidRPr="0035257B">
              <w:rPr>
                <w:b/>
                <w:sz w:val="20"/>
                <w:szCs w:val="20"/>
              </w:rPr>
              <w:t>1</w:t>
            </w:r>
          </w:p>
        </w:tc>
        <w:tc>
          <w:tcPr>
            <w:tcW w:w="3011" w:type="dxa"/>
            <w:shd w:val="clear" w:color="auto" w:fill="auto"/>
          </w:tcPr>
          <w:p w14:paraId="04C9EB6B" w14:textId="77777777" w:rsidR="00483742" w:rsidRPr="0035257B" w:rsidRDefault="00483742" w:rsidP="003A64CD">
            <w:pPr>
              <w:tabs>
                <w:tab w:val="left" w:pos="2127"/>
              </w:tabs>
              <w:jc w:val="center"/>
              <w:rPr>
                <w:sz w:val="20"/>
                <w:szCs w:val="20"/>
              </w:rPr>
            </w:pPr>
            <w:r w:rsidRPr="0035257B">
              <w:rPr>
                <w:b/>
                <w:sz w:val="20"/>
                <w:szCs w:val="20"/>
              </w:rPr>
              <w:t>"Монбат" АД</w:t>
            </w:r>
            <w:r w:rsidRPr="0035257B">
              <w:rPr>
                <w:sz w:val="20"/>
                <w:szCs w:val="20"/>
              </w:rPr>
              <w:t>, гр. София</w:t>
            </w:r>
          </w:p>
        </w:tc>
        <w:tc>
          <w:tcPr>
            <w:tcW w:w="2993" w:type="dxa"/>
            <w:shd w:val="clear" w:color="auto" w:fill="auto"/>
          </w:tcPr>
          <w:p w14:paraId="51590850" w14:textId="77777777" w:rsidR="00483742" w:rsidRPr="0035257B" w:rsidRDefault="00483742" w:rsidP="003A64CD">
            <w:pPr>
              <w:tabs>
                <w:tab w:val="left" w:pos="2127"/>
              </w:tabs>
              <w:jc w:val="center"/>
              <w:rPr>
                <w:sz w:val="20"/>
                <w:szCs w:val="20"/>
              </w:rPr>
            </w:pPr>
            <w:r w:rsidRPr="0035257B">
              <w:rPr>
                <w:sz w:val="20"/>
                <w:szCs w:val="20"/>
              </w:rPr>
              <w:t>„</w:t>
            </w:r>
            <w:r w:rsidRPr="0035257B">
              <w:rPr>
                <w:sz w:val="20"/>
                <w:szCs w:val="20"/>
                <w:lang w:val="ru-RU"/>
              </w:rPr>
              <w:t>Монбат</w:t>
            </w:r>
            <w:r w:rsidRPr="0035257B">
              <w:rPr>
                <w:sz w:val="20"/>
                <w:szCs w:val="20"/>
              </w:rPr>
              <w:t>”</w:t>
            </w:r>
            <w:r w:rsidRPr="0035257B">
              <w:rPr>
                <w:sz w:val="20"/>
                <w:szCs w:val="20"/>
                <w:lang w:val="ru-RU"/>
              </w:rPr>
              <w:t xml:space="preserve"> АД – производствена база гр. Монтана – производство и рециклиране на оловно–кисели акумулаторни батерии</w:t>
            </w:r>
          </w:p>
        </w:tc>
        <w:tc>
          <w:tcPr>
            <w:tcW w:w="1404" w:type="dxa"/>
            <w:shd w:val="clear" w:color="auto" w:fill="auto"/>
          </w:tcPr>
          <w:p w14:paraId="5FA0D7DA" w14:textId="77777777" w:rsidR="00483742" w:rsidRPr="0035257B" w:rsidRDefault="00483742" w:rsidP="003A64CD">
            <w:pPr>
              <w:tabs>
                <w:tab w:val="left" w:pos="2127"/>
              </w:tabs>
              <w:jc w:val="center"/>
              <w:rPr>
                <w:sz w:val="20"/>
                <w:szCs w:val="20"/>
              </w:rPr>
            </w:pPr>
            <w:r w:rsidRPr="0035257B">
              <w:rPr>
                <w:sz w:val="20"/>
                <w:szCs w:val="20"/>
              </w:rPr>
              <w:t>висок</w:t>
            </w:r>
          </w:p>
        </w:tc>
        <w:tc>
          <w:tcPr>
            <w:tcW w:w="1523" w:type="dxa"/>
            <w:shd w:val="clear" w:color="auto" w:fill="auto"/>
          </w:tcPr>
          <w:p w14:paraId="3885AA86"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7AEBB8D5" w14:textId="77777777" w:rsidR="00483742" w:rsidRPr="0035257B" w:rsidRDefault="00483742" w:rsidP="003A64CD">
            <w:pPr>
              <w:tabs>
                <w:tab w:val="left" w:pos="2127"/>
              </w:tabs>
              <w:jc w:val="center"/>
              <w:rPr>
                <w:sz w:val="20"/>
                <w:szCs w:val="20"/>
              </w:rPr>
            </w:pPr>
            <w:r w:rsidRPr="0035257B">
              <w:rPr>
                <w:sz w:val="20"/>
                <w:szCs w:val="20"/>
              </w:rPr>
              <w:t>-</w:t>
            </w:r>
          </w:p>
        </w:tc>
      </w:tr>
      <w:tr w:rsidR="00483742" w:rsidRPr="0035257B" w14:paraId="1DCE63C9" w14:textId="77777777" w:rsidTr="003A64CD">
        <w:tc>
          <w:tcPr>
            <w:tcW w:w="425" w:type="dxa"/>
            <w:shd w:val="clear" w:color="auto" w:fill="auto"/>
          </w:tcPr>
          <w:p w14:paraId="76F7403C" w14:textId="77777777" w:rsidR="00483742" w:rsidRPr="0035257B" w:rsidRDefault="00483742" w:rsidP="003A64CD">
            <w:pPr>
              <w:tabs>
                <w:tab w:val="left" w:pos="2127"/>
              </w:tabs>
              <w:jc w:val="center"/>
              <w:rPr>
                <w:b/>
                <w:sz w:val="20"/>
                <w:szCs w:val="20"/>
              </w:rPr>
            </w:pPr>
            <w:r w:rsidRPr="0035257B">
              <w:rPr>
                <w:b/>
                <w:sz w:val="20"/>
                <w:szCs w:val="20"/>
              </w:rPr>
              <w:t>2</w:t>
            </w:r>
          </w:p>
        </w:tc>
        <w:tc>
          <w:tcPr>
            <w:tcW w:w="3011" w:type="dxa"/>
            <w:shd w:val="clear" w:color="auto" w:fill="auto"/>
          </w:tcPr>
          <w:p w14:paraId="06683C94" w14:textId="77777777" w:rsidR="00483742" w:rsidRPr="0035257B" w:rsidRDefault="00483742" w:rsidP="003A64CD">
            <w:pPr>
              <w:tabs>
                <w:tab w:val="left" w:pos="2127"/>
              </w:tabs>
              <w:jc w:val="center"/>
              <w:rPr>
                <w:sz w:val="20"/>
                <w:szCs w:val="20"/>
              </w:rPr>
            </w:pPr>
            <w:r w:rsidRPr="0035257B">
              <w:rPr>
                <w:b/>
                <w:sz w:val="20"/>
                <w:szCs w:val="20"/>
              </w:rPr>
              <w:t>"Берг Монтана Фитинги" ЕАД</w:t>
            </w:r>
            <w:r w:rsidRPr="0035257B">
              <w:rPr>
                <w:sz w:val="20"/>
                <w:szCs w:val="20"/>
              </w:rPr>
              <w:t>, гр. Монтана</w:t>
            </w:r>
          </w:p>
        </w:tc>
        <w:tc>
          <w:tcPr>
            <w:tcW w:w="2993" w:type="dxa"/>
            <w:shd w:val="clear" w:color="auto" w:fill="auto"/>
          </w:tcPr>
          <w:p w14:paraId="67E8BA20" w14:textId="77777777" w:rsidR="00483742" w:rsidRPr="0035257B" w:rsidRDefault="00483742" w:rsidP="003A64CD">
            <w:pPr>
              <w:tabs>
                <w:tab w:val="left" w:pos="2127"/>
              </w:tabs>
              <w:jc w:val="center"/>
              <w:rPr>
                <w:sz w:val="20"/>
                <w:szCs w:val="20"/>
              </w:rPr>
            </w:pPr>
            <w:r w:rsidRPr="0035257B">
              <w:rPr>
                <w:sz w:val="20"/>
                <w:szCs w:val="20"/>
              </w:rPr>
              <w:t>„</w:t>
            </w:r>
            <w:r w:rsidRPr="0035257B">
              <w:rPr>
                <w:sz w:val="20"/>
                <w:szCs w:val="20"/>
                <w:lang w:val="ru-RU"/>
              </w:rPr>
              <w:t>Берг Монтана фитинги</w:t>
            </w:r>
            <w:r w:rsidRPr="0035257B">
              <w:rPr>
                <w:sz w:val="20"/>
                <w:szCs w:val="20"/>
              </w:rPr>
              <w:t>”</w:t>
            </w:r>
            <w:r w:rsidRPr="0035257B">
              <w:rPr>
                <w:sz w:val="20"/>
                <w:szCs w:val="20"/>
                <w:lang w:val="ru-RU"/>
              </w:rPr>
              <w:t xml:space="preserve"> ЕАД, гр. Монтана</w:t>
            </w:r>
          </w:p>
        </w:tc>
        <w:tc>
          <w:tcPr>
            <w:tcW w:w="1404" w:type="dxa"/>
            <w:shd w:val="clear" w:color="auto" w:fill="auto"/>
          </w:tcPr>
          <w:p w14:paraId="66395EF3" w14:textId="77777777" w:rsidR="00483742" w:rsidRPr="0035257B" w:rsidRDefault="00483742" w:rsidP="003A64CD">
            <w:pPr>
              <w:tabs>
                <w:tab w:val="left" w:pos="2127"/>
              </w:tabs>
              <w:jc w:val="center"/>
              <w:rPr>
                <w:sz w:val="20"/>
                <w:szCs w:val="20"/>
              </w:rPr>
            </w:pPr>
            <w:r w:rsidRPr="0035257B">
              <w:rPr>
                <w:sz w:val="20"/>
                <w:szCs w:val="20"/>
              </w:rPr>
              <w:t>висок</w:t>
            </w:r>
          </w:p>
        </w:tc>
        <w:tc>
          <w:tcPr>
            <w:tcW w:w="1523" w:type="dxa"/>
            <w:shd w:val="clear" w:color="auto" w:fill="auto"/>
          </w:tcPr>
          <w:p w14:paraId="41FC7DBF"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0E70F0B1" w14:textId="77777777" w:rsidR="00483742" w:rsidRPr="0035257B" w:rsidRDefault="00483742" w:rsidP="003A64CD">
            <w:pPr>
              <w:tabs>
                <w:tab w:val="left" w:pos="2127"/>
              </w:tabs>
              <w:jc w:val="center"/>
              <w:rPr>
                <w:sz w:val="20"/>
                <w:szCs w:val="20"/>
              </w:rPr>
            </w:pPr>
            <w:r w:rsidRPr="0035257B">
              <w:rPr>
                <w:sz w:val="20"/>
                <w:szCs w:val="20"/>
              </w:rPr>
              <w:t>-</w:t>
            </w:r>
          </w:p>
        </w:tc>
      </w:tr>
      <w:tr w:rsidR="00483742" w:rsidRPr="0035257B" w14:paraId="4C1D39E2" w14:textId="77777777" w:rsidTr="003A64CD">
        <w:tc>
          <w:tcPr>
            <w:tcW w:w="425" w:type="dxa"/>
            <w:shd w:val="clear" w:color="auto" w:fill="auto"/>
          </w:tcPr>
          <w:p w14:paraId="11D6D350" w14:textId="77777777" w:rsidR="00483742" w:rsidRPr="0035257B" w:rsidRDefault="00483742" w:rsidP="003A64CD">
            <w:pPr>
              <w:tabs>
                <w:tab w:val="left" w:pos="2127"/>
              </w:tabs>
              <w:jc w:val="center"/>
              <w:rPr>
                <w:b/>
                <w:sz w:val="20"/>
                <w:szCs w:val="20"/>
              </w:rPr>
            </w:pPr>
            <w:r w:rsidRPr="0035257B">
              <w:rPr>
                <w:b/>
                <w:sz w:val="20"/>
                <w:szCs w:val="20"/>
              </w:rPr>
              <w:t>3</w:t>
            </w:r>
          </w:p>
        </w:tc>
        <w:tc>
          <w:tcPr>
            <w:tcW w:w="3011" w:type="dxa"/>
            <w:shd w:val="clear" w:color="auto" w:fill="auto"/>
          </w:tcPr>
          <w:p w14:paraId="79756DDD" w14:textId="77777777" w:rsidR="00483742" w:rsidRPr="0035257B" w:rsidRDefault="00483742" w:rsidP="003A64CD">
            <w:pPr>
              <w:tabs>
                <w:tab w:val="left" w:pos="2127"/>
              </w:tabs>
              <w:jc w:val="center"/>
              <w:rPr>
                <w:sz w:val="20"/>
                <w:szCs w:val="20"/>
              </w:rPr>
            </w:pPr>
            <w:r w:rsidRPr="0035257B">
              <w:rPr>
                <w:b/>
                <w:sz w:val="20"/>
                <w:szCs w:val="20"/>
              </w:rPr>
              <w:t>"Видахим" АД</w:t>
            </w:r>
            <w:r w:rsidRPr="0035257B">
              <w:rPr>
                <w:sz w:val="20"/>
                <w:szCs w:val="20"/>
              </w:rPr>
              <w:t>, гр. Видин</w:t>
            </w:r>
          </w:p>
        </w:tc>
        <w:tc>
          <w:tcPr>
            <w:tcW w:w="2993" w:type="dxa"/>
            <w:shd w:val="clear" w:color="auto" w:fill="auto"/>
          </w:tcPr>
          <w:p w14:paraId="2904B444" w14:textId="77777777" w:rsidR="00483742" w:rsidRPr="0035257B" w:rsidRDefault="00483742" w:rsidP="003A64CD">
            <w:pPr>
              <w:tabs>
                <w:tab w:val="left" w:pos="2127"/>
              </w:tabs>
              <w:jc w:val="center"/>
              <w:rPr>
                <w:sz w:val="20"/>
                <w:szCs w:val="20"/>
              </w:rPr>
            </w:pPr>
            <w:r w:rsidRPr="0035257B">
              <w:rPr>
                <w:sz w:val="20"/>
                <w:szCs w:val="20"/>
              </w:rPr>
              <w:t>ТЕЦ към „Видахим” АД, гр. Видин – производство на електро и топлоенергия</w:t>
            </w:r>
          </w:p>
        </w:tc>
        <w:tc>
          <w:tcPr>
            <w:tcW w:w="1404" w:type="dxa"/>
            <w:shd w:val="clear" w:color="auto" w:fill="auto"/>
          </w:tcPr>
          <w:p w14:paraId="34846DA5"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576F1DB8"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5CD40052" w14:textId="77777777" w:rsidR="00483742" w:rsidRPr="0035257B" w:rsidRDefault="00483742" w:rsidP="003A64CD">
            <w:pPr>
              <w:tabs>
                <w:tab w:val="left" w:pos="2127"/>
              </w:tabs>
              <w:jc w:val="center"/>
              <w:rPr>
                <w:sz w:val="20"/>
                <w:szCs w:val="20"/>
              </w:rPr>
            </w:pPr>
            <w:r w:rsidRPr="0035257B">
              <w:rPr>
                <w:sz w:val="20"/>
                <w:szCs w:val="20"/>
              </w:rPr>
              <w:t>Обектът е с план за временно прекратяване на експлоатацията.</w:t>
            </w:r>
          </w:p>
        </w:tc>
      </w:tr>
      <w:tr w:rsidR="00483742" w:rsidRPr="0035257B" w14:paraId="450266C6" w14:textId="77777777" w:rsidTr="003A64CD">
        <w:tc>
          <w:tcPr>
            <w:tcW w:w="425" w:type="dxa"/>
            <w:shd w:val="clear" w:color="auto" w:fill="auto"/>
          </w:tcPr>
          <w:p w14:paraId="184262C1" w14:textId="77777777" w:rsidR="00483742" w:rsidRPr="0035257B" w:rsidRDefault="00483742" w:rsidP="003A64CD">
            <w:pPr>
              <w:tabs>
                <w:tab w:val="left" w:pos="2127"/>
              </w:tabs>
              <w:jc w:val="center"/>
              <w:rPr>
                <w:b/>
                <w:sz w:val="20"/>
                <w:szCs w:val="20"/>
              </w:rPr>
            </w:pPr>
            <w:r w:rsidRPr="0035257B">
              <w:rPr>
                <w:b/>
                <w:sz w:val="20"/>
                <w:szCs w:val="20"/>
              </w:rPr>
              <w:t>4</w:t>
            </w:r>
          </w:p>
        </w:tc>
        <w:tc>
          <w:tcPr>
            <w:tcW w:w="3011" w:type="dxa"/>
            <w:shd w:val="clear" w:color="auto" w:fill="auto"/>
          </w:tcPr>
          <w:p w14:paraId="45D33CD0" w14:textId="77777777" w:rsidR="00483742" w:rsidRPr="0035257B" w:rsidRDefault="00483742" w:rsidP="003A64CD">
            <w:pPr>
              <w:tabs>
                <w:tab w:val="left" w:pos="2127"/>
              </w:tabs>
              <w:jc w:val="center"/>
              <w:rPr>
                <w:sz w:val="20"/>
                <w:szCs w:val="20"/>
              </w:rPr>
            </w:pPr>
            <w:r w:rsidRPr="0035257B">
              <w:rPr>
                <w:b/>
                <w:sz w:val="20"/>
                <w:szCs w:val="20"/>
              </w:rPr>
              <w:t>"Видахим" АД</w:t>
            </w:r>
            <w:r w:rsidRPr="0035257B">
              <w:rPr>
                <w:sz w:val="20"/>
                <w:szCs w:val="20"/>
              </w:rPr>
              <w:t>, гр. Видин</w:t>
            </w:r>
          </w:p>
        </w:tc>
        <w:tc>
          <w:tcPr>
            <w:tcW w:w="2993" w:type="dxa"/>
            <w:shd w:val="clear" w:color="auto" w:fill="auto"/>
          </w:tcPr>
          <w:p w14:paraId="53D0C1F7" w14:textId="77777777" w:rsidR="00483742" w:rsidRPr="0035257B" w:rsidRDefault="00483742" w:rsidP="003A64CD">
            <w:pPr>
              <w:tabs>
                <w:tab w:val="left" w:pos="2127"/>
              </w:tabs>
              <w:jc w:val="center"/>
              <w:rPr>
                <w:sz w:val="20"/>
                <w:szCs w:val="20"/>
              </w:rPr>
            </w:pPr>
            <w:r w:rsidRPr="0035257B">
              <w:rPr>
                <w:sz w:val="20"/>
                <w:szCs w:val="20"/>
              </w:rPr>
              <w:t>Сгуроотвал към „Видахим” АД, гр. Видин</w:t>
            </w:r>
          </w:p>
        </w:tc>
        <w:tc>
          <w:tcPr>
            <w:tcW w:w="1404" w:type="dxa"/>
            <w:shd w:val="clear" w:color="auto" w:fill="auto"/>
          </w:tcPr>
          <w:p w14:paraId="0AAE08BC"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5191CC44"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615640D7" w14:textId="77777777" w:rsidR="00483742" w:rsidRPr="0035257B" w:rsidRDefault="00483742" w:rsidP="003A64CD">
            <w:pPr>
              <w:tabs>
                <w:tab w:val="left" w:pos="2127"/>
              </w:tabs>
              <w:jc w:val="center"/>
              <w:rPr>
                <w:sz w:val="20"/>
                <w:szCs w:val="20"/>
              </w:rPr>
            </w:pPr>
            <w:r w:rsidRPr="0035257B">
              <w:rPr>
                <w:sz w:val="20"/>
                <w:szCs w:val="20"/>
              </w:rPr>
              <w:t>Изтекъл срок за експлоатация. В процес на извършване са техническа и биологична рекултивация съгласно утвърден план за рекултивация на Сгуроотвал.</w:t>
            </w:r>
          </w:p>
        </w:tc>
      </w:tr>
      <w:tr w:rsidR="00483742" w:rsidRPr="0035257B" w14:paraId="66B6D528" w14:textId="77777777" w:rsidTr="003A64CD">
        <w:tc>
          <w:tcPr>
            <w:tcW w:w="425" w:type="dxa"/>
            <w:shd w:val="clear" w:color="auto" w:fill="auto"/>
          </w:tcPr>
          <w:p w14:paraId="082D9EA3" w14:textId="77777777" w:rsidR="00483742" w:rsidRPr="0035257B" w:rsidRDefault="00483742" w:rsidP="003A64CD">
            <w:pPr>
              <w:tabs>
                <w:tab w:val="left" w:pos="2127"/>
              </w:tabs>
              <w:jc w:val="center"/>
              <w:rPr>
                <w:b/>
                <w:sz w:val="20"/>
                <w:szCs w:val="20"/>
              </w:rPr>
            </w:pPr>
            <w:r w:rsidRPr="0035257B">
              <w:rPr>
                <w:b/>
                <w:sz w:val="20"/>
                <w:szCs w:val="20"/>
              </w:rPr>
              <w:t>5</w:t>
            </w:r>
          </w:p>
        </w:tc>
        <w:tc>
          <w:tcPr>
            <w:tcW w:w="3011" w:type="dxa"/>
            <w:shd w:val="clear" w:color="auto" w:fill="auto"/>
          </w:tcPr>
          <w:p w14:paraId="592B8B7C" w14:textId="77777777" w:rsidR="00483742" w:rsidRPr="0035257B" w:rsidRDefault="00483742" w:rsidP="003A64CD">
            <w:pPr>
              <w:tabs>
                <w:tab w:val="left" w:pos="2127"/>
              </w:tabs>
              <w:jc w:val="center"/>
              <w:rPr>
                <w:sz w:val="20"/>
                <w:szCs w:val="20"/>
              </w:rPr>
            </w:pPr>
            <w:r w:rsidRPr="0035257B">
              <w:rPr>
                <w:b/>
                <w:sz w:val="20"/>
                <w:szCs w:val="20"/>
              </w:rPr>
              <w:t>"Регионално депо за отпадъци - Монтана" ЕООД</w:t>
            </w:r>
            <w:r w:rsidRPr="0035257B">
              <w:rPr>
                <w:sz w:val="20"/>
                <w:szCs w:val="20"/>
              </w:rPr>
              <w:t>, гр. Монтана</w:t>
            </w:r>
          </w:p>
        </w:tc>
        <w:tc>
          <w:tcPr>
            <w:tcW w:w="2993" w:type="dxa"/>
            <w:shd w:val="clear" w:color="auto" w:fill="auto"/>
          </w:tcPr>
          <w:p w14:paraId="7692FDB1" w14:textId="77777777" w:rsidR="00483742" w:rsidRPr="0035257B" w:rsidRDefault="00483742" w:rsidP="003A64CD">
            <w:pPr>
              <w:tabs>
                <w:tab w:val="left" w:pos="2127"/>
              </w:tabs>
              <w:jc w:val="center"/>
              <w:rPr>
                <w:sz w:val="20"/>
                <w:szCs w:val="20"/>
              </w:rPr>
            </w:pPr>
            <w:r w:rsidRPr="0035257B">
              <w:rPr>
                <w:sz w:val="20"/>
                <w:szCs w:val="20"/>
              </w:rPr>
              <w:t>„</w:t>
            </w:r>
            <w:r w:rsidRPr="0035257B">
              <w:rPr>
                <w:sz w:val="20"/>
                <w:szCs w:val="20"/>
                <w:lang w:val="ru-RU"/>
              </w:rPr>
              <w:t>Регионално депо за неопасни отпадъци – Монтана</w:t>
            </w:r>
            <w:r w:rsidRPr="0035257B">
              <w:rPr>
                <w:sz w:val="20"/>
                <w:szCs w:val="20"/>
              </w:rPr>
              <w:t>”</w:t>
            </w:r>
          </w:p>
        </w:tc>
        <w:tc>
          <w:tcPr>
            <w:tcW w:w="1404" w:type="dxa"/>
            <w:shd w:val="clear" w:color="auto" w:fill="auto"/>
          </w:tcPr>
          <w:p w14:paraId="001B73DA"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3838321C"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5EE733B0" w14:textId="77777777" w:rsidR="00483742" w:rsidRPr="0035257B" w:rsidRDefault="00483742" w:rsidP="003A64CD">
            <w:pPr>
              <w:tabs>
                <w:tab w:val="left" w:pos="2127"/>
              </w:tabs>
              <w:jc w:val="center"/>
              <w:rPr>
                <w:sz w:val="20"/>
                <w:szCs w:val="20"/>
              </w:rPr>
            </w:pPr>
            <w:r w:rsidRPr="0035257B">
              <w:rPr>
                <w:sz w:val="20"/>
                <w:szCs w:val="20"/>
              </w:rPr>
              <w:t>-</w:t>
            </w:r>
          </w:p>
        </w:tc>
      </w:tr>
      <w:tr w:rsidR="00483742" w:rsidRPr="0035257B" w14:paraId="2F9321D1" w14:textId="77777777" w:rsidTr="003A64CD">
        <w:tc>
          <w:tcPr>
            <w:tcW w:w="425" w:type="dxa"/>
            <w:shd w:val="clear" w:color="auto" w:fill="auto"/>
          </w:tcPr>
          <w:p w14:paraId="0F1C40CB" w14:textId="77777777" w:rsidR="00483742" w:rsidRPr="0035257B" w:rsidRDefault="00483742" w:rsidP="003A64CD">
            <w:pPr>
              <w:tabs>
                <w:tab w:val="left" w:pos="2127"/>
              </w:tabs>
              <w:jc w:val="center"/>
              <w:rPr>
                <w:b/>
                <w:sz w:val="20"/>
                <w:szCs w:val="20"/>
              </w:rPr>
            </w:pPr>
            <w:r w:rsidRPr="0035257B">
              <w:rPr>
                <w:b/>
                <w:sz w:val="20"/>
                <w:szCs w:val="20"/>
              </w:rPr>
              <w:t>6</w:t>
            </w:r>
          </w:p>
        </w:tc>
        <w:tc>
          <w:tcPr>
            <w:tcW w:w="3011" w:type="dxa"/>
            <w:shd w:val="clear" w:color="auto" w:fill="auto"/>
          </w:tcPr>
          <w:p w14:paraId="49EE5661" w14:textId="77777777" w:rsidR="00483742" w:rsidRPr="0035257B" w:rsidRDefault="00483742" w:rsidP="003A64CD">
            <w:pPr>
              <w:tabs>
                <w:tab w:val="left" w:pos="2127"/>
              </w:tabs>
              <w:jc w:val="center"/>
              <w:rPr>
                <w:sz w:val="20"/>
                <w:szCs w:val="20"/>
              </w:rPr>
            </w:pPr>
            <w:r w:rsidRPr="0035257B">
              <w:rPr>
                <w:b/>
                <w:sz w:val="20"/>
                <w:szCs w:val="20"/>
              </w:rPr>
              <w:t>"Стройкерамика" ООД</w:t>
            </w:r>
            <w:r w:rsidRPr="0035257B">
              <w:rPr>
                <w:sz w:val="20"/>
                <w:szCs w:val="20"/>
              </w:rPr>
              <w:t>, гр. Монтана</w:t>
            </w:r>
          </w:p>
        </w:tc>
        <w:tc>
          <w:tcPr>
            <w:tcW w:w="2993" w:type="dxa"/>
            <w:shd w:val="clear" w:color="auto" w:fill="auto"/>
          </w:tcPr>
          <w:p w14:paraId="5774AEA3" w14:textId="77777777" w:rsidR="00483742" w:rsidRPr="0035257B" w:rsidRDefault="00483742" w:rsidP="003A64CD">
            <w:pPr>
              <w:tabs>
                <w:tab w:val="left" w:pos="2127"/>
              </w:tabs>
              <w:jc w:val="center"/>
              <w:rPr>
                <w:sz w:val="20"/>
                <w:szCs w:val="20"/>
              </w:rPr>
            </w:pPr>
            <w:r w:rsidRPr="0035257B">
              <w:rPr>
                <w:sz w:val="20"/>
                <w:szCs w:val="20"/>
              </w:rPr>
              <w:t>„</w:t>
            </w:r>
            <w:r w:rsidRPr="0035257B">
              <w:rPr>
                <w:sz w:val="20"/>
                <w:szCs w:val="20"/>
                <w:lang w:val="ru-RU"/>
              </w:rPr>
              <w:t>Стройкерамика</w:t>
            </w:r>
            <w:r w:rsidRPr="0035257B">
              <w:rPr>
                <w:sz w:val="20"/>
                <w:szCs w:val="20"/>
              </w:rPr>
              <w:t>”</w:t>
            </w:r>
            <w:r w:rsidRPr="0035257B">
              <w:rPr>
                <w:sz w:val="20"/>
                <w:szCs w:val="20"/>
                <w:lang w:val="ru-RU"/>
              </w:rPr>
              <w:t xml:space="preserve"> ООД, гр. Монтана</w:t>
            </w:r>
          </w:p>
        </w:tc>
        <w:tc>
          <w:tcPr>
            <w:tcW w:w="1404" w:type="dxa"/>
            <w:shd w:val="clear" w:color="auto" w:fill="auto"/>
          </w:tcPr>
          <w:p w14:paraId="325C9688"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2507A7CA"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31BCB5B1" w14:textId="77777777" w:rsidR="00483742" w:rsidRPr="0035257B" w:rsidRDefault="00483742" w:rsidP="003A64CD">
            <w:pPr>
              <w:tabs>
                <w:tab w:val="left" w:pos="2127"/>
              </w:tabs>
              <w:jc w:val="center"/>
              <w:rPr>
                <w:sz w:val="20"/>
                <w:szCs w:val="20"/>
              </w:rPr>
            </w:pPr>
            <w:r w:rsidRPr="0035257B">
              <w:rPr>
                <w:sz w:val="20"/>
                <w:szCs w:val="20"/>
              </w:rPr>
              <w:t>Обектът е с план за временно прекратяване на експлоатацията.</w:t>
            </w:r>
          </w:p>
        </w:tc>
      </w:tr>
      <w:tr w:rsidR="00483742" w:rsidRPr="0035257B" w14:paraId="21CBF58A" w14:textId="77777777" w:rsidTr="003A64CD">
        <w:tc>
          <w:tcPr>
            <w:tcW w:w="425" w:type="dxa"/>
            <w:shd w:val="clear" w:color="auto" w:fill="auto"/>
          </w:tcPr>
          <w:p w14:paraId="3A851296" w14:textId="77777777" w:rsidR="00483742" w:rsidRPr="0035257B" w:rsidRDefault="00483742" w:rsidP="003A64CD">
            <w:pPr>
              <w:tabs>
                <w:tab w:val="left" w:pos="2127"/>
              </w:tabs>
              <w:jc w:val="center"/>
              <w:rPr>
                <w:b/>
                <w:sz w:val="20"/>
                <w:szCs w:val="20"/>
              </w:rPr>
            </w:pPr>
            <w:r w:rsidRPr="0035257B">
              <w:rPr>
                <w:b/>
                <w:sz w:val="20"/>
                <w:szCs w:val="20"/>
              </w:rPr>
              <w:lastRenderedPageBreak/>
              <w:t>7</w:t>
            </w:r>
          </w:p>
        </w:tc>
        <w:tc>
          <w:tcPr>
            <w:tcW w:w="3011" w:type="dxa"/>
            <w:shd w:val="clear" w:color="auto" w:fill="auto"/>
          </w:tcPr>
          <w:p w14:paraId="1E26DF28" w14:textId="77777777" w:rsidR="00483742" w:rsidRPr="0035257B" w:rsidRDefault="00483742" w:rsidP="003A64CD">
            <w:pPr>
              <w:tabs>
                <w:tab w:val="left" w:pos="2127"/>
              </w:tabs>
              <w:jc w:val="center"/>
              <w:rPr>
                <w:sz w:val="20"/>
                <w:szCs w:val="20"/>
              </w:rPr>
            </w:pPr>
            <w:r w:rsidRPr="0035257B">
              <w:rPr>
                <w:b/>
                <w:sz w:val="20"/>
                <w:szCs w:val="20"/>
              </w:rPr>
              <w:t>"Фаустина Груп" ООД</w:t>
            </w:r>
            <w:r w:rsidRPr="0035257B">
              <w:rPr>
                <w:sz w:val="20"/>
                <w:szCs w:val="20"/>
              </w:rPr>
              <w:t>, гр. София</w:t>
            </w:r>
          </w:p>
        </w:tc>
        <w:tc>
          <w:tcPr>
            <w:tcW w:w="2993" w:type="dxa"/>
            <w:shd w:val="clear" w:color="auto" w:fill="auto"/>
          </w:tcPr>
          <w:p w14:paraId="544BD321" w14:textId="77777777" w:rsidR="00483742" w:rsidRPr="0035257B" w:rsidRDefault="00483742" w:rsidP="003A64CD">
            <w:pPr>
              <w:tabs>
                <w:tab w:val="left" w:pos="2127"/>
              </w:tabs>
              <w:jc w:val="center"/>
              <w:rPr>
                <w:sz w:val="20"/>
                <w:szCs w:val="20"/>
              </w:rPr>
            </w:pPr>
            <w:r w:rsidRPr="0035257B">
              <w:rPr>
                <w:sz w:val="20"/>
                <w:szCs w:val="20"/>
              </w:rPr>
              <w:t>„</w:t>
            </w:r>
            <w:r w:rsidRPr="0035257B">
              <w:rPr>
                <w:sz w:val="20"/>
                <w:szCs w:val="20"/>
                <w:lang w:val="ru-RU"/>
              </w:rPr>
              <w:t>Фаустина груп</w:t>
            </w:r>
            <w:r w:rsidRPr="0035257B">
              <w:rPr>
                <w:sz w:val="20"/>
                <w:szCs w:val="20"/>
              </w:rPr>
              <w:t>”</w:t>
            </w:r>
            <w:r w:rsidRPr="0035257B">
              <w:rPr>
                <w:sz w:val="20"/>
                <w:szCs w:val="20"/>
                <w:lang w:val="ru-RU"/>
              </w:rPr>
              <w:t xml:space="preserve"> ООД, гр. София – производство на рафинирано слънчогледово масло и биодизел с. Д-р Йосифово, общ. Монтана</w:t>
            </w:r>
          </w:p>
        </w:tc>
        <w:tc>
          <w:tcPr>
            <w:tcW w:w="1404" w:type="dxa"/>
            <w:shd w:val="clear" w:color="auto" w:fill="auto"/>
          </w:tcPr>
          <w:p w14:paraId="7BEF6B68" w14:textId="77777777" w:rsidR="00483742" w:rsidRPr="0035257B" w:rsidRDefault="00483742" w:rsidP="003A64CD">
            <w:pPr>
              <w:tabs>
                <w:tab w:val="left" w:pos="2127"/>
              </w:tabs>
              <w:jc w:val="center"/>
              <w:rPr>
                <w:sz w:val="20"/>
                <w:szCs w:val="20"/>
              </w:rPr>
            </w:pPr>
            <w:r w:rsidRPr="0035257B">
              <w:rPr>
                <w:sz w:val="20"/>
                <w:szCs w:val="20"/>
              </w:rPr>
              <w:t>висок</w:t>
            </w:r>
          </w:p>
        </w:tc>
        <w:tc>
          <w:tcPr>
            <w:tcW w:w="1523" w:type="dxa"/>
            <w:shd w:val="clear" w:color="auto" w:fill="auto"/>
          </w:tcPr>
          <w:p w14:paraId="2AF86D7E"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178D463B" w14:textId="77777777" w:rsidR="00483742" w:rsidRPr="0035257B" w:rsidRDefault="00483742" w:rsidP="003A64CD">
            <w:pPr>
              <w:tabs>
                <w:tab w:val="left" w:pos="2127"/>
              </w:tabs>
              <w:jc w:val="center"/>
              <w:rPr>
                <w:sz w:val="20"/>
                <w:szCs w:val="20"/>
              </w:rPr>
            </w:pPr>
            <w:r w:rsidRPr="0035257B">
              <w:rPr>
                <w:sz w:val="20"/>
                <w:szCs w:val="20"/>
              </w:rPr>
              <w:t>Обектът е с план за временно прекратяване на дейността на инсталацията за производство на биодизел.</w:t>
            </w:r>
          </w:p>
        </w:tc>
      </w:tr>
      <w:tr w:rsidR="00483742" w:rsidRPr="0035257B" w14:paraId="253A19FB" w14:textId="77777777" w:rsidTr="003A64CD">
        <w:trPr>
          <w:trHeight w:val="788"/>
        </w:trPr>
        <w:tc>
          <w:tcPr>
            <w:tcW w:w="425" w:type="dxa"/>
            <w:shd w:val="clear" w:color="auto" w:fill="auto"/>
          </w:tcPr>
          <w:p w14:paraId="28977A23" w14:textId="77777777" w:rsidR="00483742" w:rsidRPr="0035257B" w:rsidRDefault="00483742" w:rsidP="003A64CD">
            <w:pPr>
              <w:tabs>
                <w:tab w:val="left" w:pos="2127"/>
              </w:tabs>
              <w:jc w:val="center"/>
              <w:rPr>
                <w:b/>
                <w:sz w:val="20"/>
                <w:szCs w:val="20"/>
              </w:rPr>
            </w:pPr>
            <w:r w:rsidRPr="0035257B">
              <w:rPr>
                <w:b/>
                <w:sz w:val="20"/>
                <w:szCs w:val="20"/>
              </w:rPr>
              <w:t>8</w:t>
            </w:r>
          </w:p>
        </w:tc>
        <w:tc>
          <w:tcPr>
            <w:tcW w:w="3011" w:type="dxa"/>
            <w:shd w:val="clear" w:color="auto" w:fill="auto"/>
          </w:tcPr>
          <w:p w14:paraId="563563BC" w14:textId="77777777" w:rsidR="00483742" w:rsidRPr="0035257B" w:rsidRDefault="00483742" w:rsidP="003A64CD">
            <w:pPr>
              <w:tabs>
                <w:tab w:val="left" w:pos="2127"/>
              </w:tabs>
              <w:jc w:val="center"/>
              <w:rPr>
                <w:sz w:val="20"/>
                <w:szCs w:val="20"/>
              </w:rPr>
            </w:pPr>
            <w:r w:rsidRPr="0035257B">
              <w:rPr>
                <w:b/>
                <w:sz w:val="20"/>
                <w:szCs w:val="20"/>
              </w:rPr>
              <w:t>"Чилик Фарм" ЕООД</w:t>
            </w:r>
            <w:r w:rsidRPr="0035257B">
              <w:rPr>
                <w:sz w:val="20"/>
                <w:szCs w:val="20"/>
              </w:rPr>
              <w:t>, гр. София</w:t>
            </w:r>
          </w:p>
        </w:tc>
        <w:tc>
          <w:tcPr>
            <w:tcW w:w="2993" w:type="dxa"/>
            <w:shd w:val="clear" w:color="auto" w:fill="auto"/>
          </w:tcPr>
          <w:p w14:paraId="59400706" w14:textId="77777777" w:rsidR="00483742" w:rsidRPr="0035257B" w:rsidRDefault="00483742" w:rsidP="003A64CD">
            <w:pPr>
              <w:tabs>
                <w:tab w:val="left" w:pos="2127"/>
              </w:tabs>
              <w:jc w:val="center"/>
              <w:rPr>
                <w:sz w:val="20"/>
                <w:szCs w:val="20"/>
              </w:rPr>
            </w:pPr>
            <w:r w:rsidRPr="0035257B">
              <w:rPr>
                <w:sz w:val="20"/>
                <w:szCs w:val="20"/>
                <w:lang w:val="ru-RU"/>
              </w:rPr>
              <w:t>отглеждане на птици (бройлери), гр. Монтана</w:t>
            </w:r>
          </w:p>
        </w:tc>
        <w:tc>
          <w:tcPr>
            <w:tcW w:w="1404" w:type="dxa"/>
            <w:shd w:val="clear" w:color="auto" w:fill="auto"/>
          </w:tcPr>
          <w:p w14:paraId="085A6852"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0F60BDED"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0D62E00D" w14:textId="77777777" w:rsidR="00483742" w:rsidRPr="0035257B" w:rsidRDefault="00483742" w:rsidP="003A64CD">
            <w:pPr>
              <w:tabs>
                <w:tab w:val="left" w:pos="2127"/>
              </w:tabs>
              <w:jc w:val="center"/>
              <w:rPr>
                <w:sz w:val="20"/>
                <w:szCs w:val="20"/>
              </w:rPr>
            </w:pPr>
            <w:r w:rsidRPr="0035257B">
              <w:rPr>
                <w:sz w:val="20"/>
                <w:szCs w:val="20"/>
              </w:rPr>
              <w:t>-</w:t>
            </w:r>
          </w:p>
        </w:tc>
      </w:tr>
      <w:tr w:rsidR="00483742" w:rsidRPr="0035257B" w14:paraId="7C46C049" w14:textId="77777777" w:rsidTr="003A64CD">
        <w:tc>
          <w:tcPr>
            <w:tcW w:w="425" w:type="dxa"/>
            <w:shd w:val="clear" w:color="auto" w:fill="auto"/>
          </w:tcPr>
          <w:p w14:paraId="4103820F" w14:textId="77777777" w:rsidR="00483742" w:rsidRPr="0035257B" w:rsidRDefault="00483742" w:rsidP="003A64CD">
            <w:pPr>
              <w:tabs>
                <w:tab w:val="left" w:pos="2127"/>
              </w:tabs>
              <w:jc w:val="center"/>
              <w:rPr>
                <w:b/>
                <w:sz w:val="20"/>
                <w:szCs w:val="20"/>
              </w:rPr>
            </w:pPr>
            <w:r w:rsidRPr="0035257B">
              <w:rPr>
                <w:b/>
                <w:sz w:val="20"/>
                <w:szCs w:val="20"/>
              </w:rPr>
              <w:t>9</w:t>
            </w:r>
          </w:p>
        </w:tc>
        <w:tc>
          <w:tcPr>
            <w:tcW w:w="3011" w:type="dxa"/>
            <w:shd w:val="clear" w:color="auto" w:fill="auto"/>
          </w:tcPr>
          <w:p w14:paraId="3EA1450D" w14:textId="77777777" w:rsidR="00483742" w:rsidRPr="0035257B" w:rsidRDefault="00483742" w:rsidP="003A64CD">
            <w:pPr>
              <w:tabs>
                <w:tab w:val="left" w:pos="2127"/>
              </w:tabs>
              <w:jc w:val="center"/>
              <w:rPr>
                <w:sz w:val="20"/>
                <w:szCs w:val="20"/>
              </w:rPr>
            </w:pPr>
            <w:r w:rsidRPr="0035257B">
              <w:rPr>
                <w:b/>
                <w:sz w:val="20"/>
                <w:szCs w:val="20"/>
              </w:rPr>
              <w:t>"Игал" ООД</w:t>
            </w:r>
            <w:r w:rsidRPr="0035257B">
              <w:rPr>
                <w:sz w:val="20"/>
                <w:szCs w:val="20"/>
              </w:rPr>
              <w:t>, гр. Враца</w:t>
            </w:r>
          </w:p>
        </w:tc>
        <w:tc>
          <w:tcPr>
            <w:tcW w:w="2993" w:type="dxa"/>
            <w:shd w:val="clear" w:color="auto" w:fill="auto"/>
          </w:tcPr>
          <w:p w14:paraId="4BE2E820" w14:textId="77777777" w:rsidR="00483742" w:rsidRPr="0035257B" w:rsidRDefault="00483742" w:rsidP="003A64CD">
            <w:pPr>
              <w:tabs>
                <w:tab w:val="left" w:pos="2127"/>
              </w:tabs>
              <w:jc w:val="center"/>
              <w:rPr>
                <w:sz w:val="20"/>
                <w:szCs w:val="20"/>
              </w:rPr>
            </w:pPr>
            <w:r w:rsidRPr="0035257B">
              <w:rPr>
                <w:sz w:val="20"/>
                <w:szCs w:val="20"/>
              </w:rPr>
              <w:t>„</w:t>
            </w:r>
            <w:r w:rsidRPr="0035257B">
              <w:rPr>
                <w:sz w:val="20"/>
                <w:szCs w:val="20"/>
                <w:lang w:val="ru-RU"/>
              </w:rPr>
              <w:t>Игал</w:t>
            </w:r>
            <w:r w:rsidRPr="0035257B">
              <w:rPr>
                <w:sz w:val="20"/>
                <w:szCs w:val="20"/>
              </w:rPr>
              <w:t>”</w:t>
            </w:r>
            <w:r w:rsidRPr="0035257B">
              <w:rPr>
                <w:sz w:val="20"/>
                <w:szCs w:val="20"/>
                <w:lang w:val="ru-RU"/>
              </w:rPr>
              <w:t xml:space="preserve"> ООД, гр. Враца – център за отглеждане на птици с. Вълчек, общ. Макреш</w:t>
            </w:r>
          </w:p>
        </w:tc>
        <w:tc>
          <w:tcPr>
            <w:tcW w:w="1404" w:type="dxa"/>
            <w:shd w:val="clear" w:color="auto" w:fill="auto"/>
          </w:tcPr>
          <w:p w14:paraId="5AEFFCC0"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43C02585"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3D6C3C01" w14:textId="77777777" w:rsidR="00483742" w:rsidRPr="0035257B" w:rsidRDefault="00483742" w:rsidP="003A64CD">
            <w:pPr>
              <w:tabs>
                <w:tab w:val="left" w:pos="2127"/>
              </w:tabs>
              <w:jc w:val="center"/>
              <w:rPr>
                <w:sz w:val="20"/>
                <w:szCs w:val="20"/>
              </w:rPr>
            </w:pPr>
            <w:r w:rsidRPr="0035257B">
              <w:rPr>
                <w:sz w:val="20"/>
                <w:szCs w:val="20"/>
              </w:rPr>
              <w:t>В несъстоятелност.</w:t>
            </w:r>
          </w:p>
        </w:tc>
      </w:tr>
      <w:tr w:rsidR="00483742" w:rsidRPr="0035257B" w14:paraId="7C6CD5E0" w14:textId="77777777" w:rsidTr="003A64CD">
        <w:tc>
          <w:tcPr>
            <w:tcW w:w="425" w:type="dxa"/>
            <w:shd w:val="clear" w:color="auto" w:fill="auto"/>
          </w:tcPr>
          <w:p w14:paraId="414BAD20" w14:textId="77777777" w:rsidR="00483742" w:rsidRPr="0035257B" w:rsidRDefault="00483742" w:rsidP="003A64CD">
            <w:pPr>
              <w:tabs>
                <w:tab w:val="left" w:pos="2127"/>
              </w:tabs>
              <w:jc w:val="center"/>
              <w:rPr>
                <w:b/>
                <w:sz w:val="20"/>
                <w:szCs w:val="20"/>
              </w:rPr>
            </w:pPr>
            <w:r w:rsidRPr="0035257B">
              <w:rPr>
                <w:b/>
                <w:sz w:val="20"/>
                <w:szCs w:val="20"/>
              </w:rPr>
              <w:t>10</w:t>
            </w:r>
          </w:p>
        </w:tc>
        <w:tc>
          <w:tcPr>
            <w:tcW w:w="3011" w:type="dxa"/>
            <w:shd w:val="clear" w:color="auto" w:fill="auto"/>
          </w:tcPr>
          <w:p w14:paraId="0F3D812A" w14:textId="77777777" w:rsidR="00483742" w:rsidRPr="0035257B" w:rsidRDefault="00483742" w:rsidP="003A64CD">
            <w:pPr>
              <w:tabs>
                <w:tab w:val="left" w:pos="2127"/>
              </w:tabs>
              <w:jc w:val="center"/>
              <w:rPr>
                <w:sz w:val="20"/>
                <w:szCs w:val="20"/>
              </w:rPr>
            </w:pPr>
            <w:r w:rsidRPr="0035257B">
              <w:rPr>
                <w:b/>
                <w:sz w:val="20"/>
                <w:szCs w:val="20"/>
              </w:rPr>
              <w:t>"Регионално депо за отпадъци - Видин"</w:t>
            </w:r>
            <w:r w:rsidRPr="0035257B">
              <w:rPr>
                <w:sz w:val="20"/>
                <w:szCs w:val="20"/>
              </w:rPr>
              <w:t>, гр. Видин</w:t>
            </w:r>
          </w:p>
        </w:tc>
        <w:tc>
          <w:tcPr>
            <w:tcW w:w="2993" w:type="dxa"/>
            <w:shd w:val="clear" w:color="auto" w:fill="auto"/>
          </w:tcPr>
          <w:p w14:paraId="4590E83F" w14:textId="77777777" w:rsidR="00483742" w:rsidRPr="0035257B" w:rsidRDefault="00483742" w:rsidP="003A64CD">
            <w:pPr>
              <w:tabs>
                <w:tab w:val="left" w:pos="2127"/>
              </w:tabs>
              <w:jc w:val="center"/>
              <w:rPr>
                <w:sz w:val="20"/>
                <w:szCs w:val="20"/>
              </w:rPr>
            </w:pPr>
            <w:r w:rsidRPr="0035257B">
              <w:rPr>
                <w:sz w:val="20"/>
                <w:szCs w:val="20"/>
                <w:lang w:val="ru-RU"/>
              </w:rPr>
              <w:t>Регионално депо за неопасни отпадъци за общините Видин, Белоградчик, Бойница, Брегово, Грамада, Димово, Кула, Макреш, Ново село, Ружинци и Чупрене</w:t>
            </w:r>
          </w:p>
        </w:tc>
        <w:tc>
          <w:tcPr>
            <w:tcW w:w="1404" w:type="dxa"/>
            <w:shd w:val="clear" w:color="auto" w:fill="auto"/>
          </w:tcPr>
          <w:p w14:paraId="632A975F"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73FDF339"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7068B822" w14:textId="77777777" w:rsidR="00483742" w:rsidRPr="0035257B" w:rsidRDefault="00483742" w:rsidP="003A64CD">
            <w:pPr>
              <w:tabs>
                <w:tab w:val="left" w:pos="2127"/>
              </w:tabs>
              <w:jc w:val="center"/>
              <w:rPr>
                <w:sz w:val="20"/>
                <w:szCs w:val="20"/>
              </w:rPr>
            </w:pPr>
            <w:r w:rsidRPr="0035257B">
              <w:rPr>
                <w:sz w:val="20"/>
                <w:szCs w:val="20"/>
              </w:rPr>
              <w:t>-</w:t>
            </w:r>
          </w:p>
        </w:tc>
      </w:tr>
      <w:tr w:rsidR="00483742" w:rsidRPr="0035257B" w14:paraId="1A6DFCBC" w14:textId="77777777" w:rsidTr="003A64CD">
        <w:tc>
          <w:tcPr>
            <w:tcW w:w="425" w:type="dxa"/>
            <w:shd w:val="clear" w:color="auto" w:fill="auto"/>
          </w:tcPr>
          <w:p w14:paraId="7655F75F" w14:textId="77777777" w:rsidR="00483742" w:rsidRPr="0035257B" w:rsidRDefault="00483742" w:rsidP="003A64CD">
            <w:pPr>
              <w:tabs>
                <w:tab w:val="left" w:pos="2127"/>
              </w:tabs>
              <w:jc w:val="center"/>
              <w:rPr>
                <w:b/>
                <w:sz w:val="20"/>
                <w:szCs w:val="20"/>
              </w:rPr>
            </w:pPr>
            <w:r w:rsidRPr="0035257B">
              <w:rPr>
                <w:b/>
                <w:sz w:val="20"/>
                <w:szCs w:val="20"/>
              </w:rPr>
              <w:t>11</w:t>
            </w:r>
          </w:p>
        </w:tc>
        <w:tc>
          <w:tcPr>
            <w:tcW w:w="3011" w:type="dxa"/>
            <w:shd w:val="clear" w:color="auto" w:fill="auto"/>
          </w:tcPr>
          <w:p w14:paraId="5AFFE13C" w14:textId="77777777" w:rsidR="00483742" w:rsidRPr="0035257B" w:rsidRDefault="00483742" w:rsidP="003A64CD">
            <w:pPr>
              <w:tabs>
                <w:tab w:val="left" w:pos="2127"/>
              </w:tabs>
              <w:jc w:val="center"/>
              <w:rPr>
                <w:sz w:val="20"/>
                <w:szCs w:val="20"/>
              </w:rPr>
            </w:pPr>
            <w:r w:rsidRPr="0035257B">
              <w:rPr>
                <w:b/>
                <w:sz w:val="20"/>
                <w:szCs w:val="20"/>
              </w:rPr>
              <w:t>"Ви Вас Цинк" ООД</w:t>
            </w:r>
            <w:r w:rsidRPr="0035257B">
              <w:rPr>
                <w:sz w:val="20"/>
                <w:szCs w:val="20"/>
              </w:rPr>
              <w:t>, гр. Монтана</w:t>
            </w:r>
          </w:p>
        </w:tc>
        <w:tc>
          <w:tcPr>
            <w:tcW w:w="2993" w:type="dxa"/>
            <w:shd w:val="clear" w:color="auto" w:fill="auto"/>
          </w:tcPr>
          <w:p w14:paraId="2570A007" w14:textId="77777777" w:rsidR="00483742" w:rsidRPr="0035257B" w:rsidRDefault="00483742" w:rsidP="003A64CD">
            <w:pPr>
              <w:tabs>
                <w:tab w:val="left" w:pos="2127"/>
              </w:tabs>
              <w:jc w:val="center"/>
              <w:rPr>
                <w:sz w:val="20"/>
                <w:szCs w:val="20"/>
              </w:rPr>
            </w:pPr>
            <w:r w:rsidRPr="0035257B">
              <w:rPr>
                <w:sz w:val="20"/>
                <w:szCs w:val="20"/>
              </w:rPr>
              <w:t>"Ви Вас Цинк" ООД, гр. Монтана – цех за производство на цинк от цинкова пепел</w:t>
            </w:r>
          </w:p>
        </w:tc>
        <w:tc>
          <w:tcPr>
            <w:tcW w:w="1404" w:type="dxa"/>
            <w:shd w:val="clear" w:color="auto" w:fill="auto"/>
          </w:tcPr>
          <w:p w14:paraId="6CB7EF3A"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6761773C"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212819AE" w14:textId="77777777" w:rsidR="00483742" w:rsidRPr="0035257B" w:rsidRDefault="00483742" w:rsidP="003A64CD">
            <w:pPr>
              <w:tabs>
                <w:tab w:val="left" w:pos="2127"/>
              </w:tabs>
              <w:jc w:val="center"/>
              <w:rPr>
                <w:sz w:val="20"/>
                <w:szCs w:val="20"/>
              </w:rPr>
            </w:pPr>
            <w:r w:rsidRPr="0035257B">
              <w:rPr>
                <w:sz w:val="20"/>
                <w:szCs w:val="20"/>
              </w:rPr>
              <w:t>-</w:t>
            </w:r>
          </w:p>
        </w:tc>
      </w:tr>
      <w:tr w:rsidR="00483742" w:rsidRPr="0035257B" w14:paraId="60F7E41C" w14:textId="77777777" w:rsidTr="003A64CD">
        <w:tc>
          <w:tcPr>
            <w:tcW w:w="425" w:type="dxa"/>
            <w:shd w:val="clear" w:color="auto" w:fill="auto"/>
          </w:tcPr>
          <w:p w14:paraId="08856795" w14:textId="77777777" w:rsidR="00483742" w:rsidRPr="0035257B" w:rsidRDefault="00483742" w:rsidP="003A64CD">
            <w:pPr>
              <w:tabs>
                <w:tab w:val="left" w:pos="2127"/>
              </w:tabs>
              <w:jc w:val="center"/>
              <w:rPr>
                <w:b/>
                <w:sz w:val="20"/>
                <w:szCs w:val="20"/>
              </w:rPr>
            </w:pPr>
            <w:r w:rsidRPr="0035257B">
              <w:rPr>
                <w:b/>
                <w:sz w:val="20"/>
                <w:szCs w:val="20"/>
              </w:rPr>
              <w:t>12</w:t>
            </w:r>
          </w:p>
        </w:tc>
        <w:tc>
          <w:tcPr>
            <w:tcW w:w="3011" w:type="dxa"/>
            <w:shd w:val="clear" w:color="auto" w:fill="auto"/>
          </w:tcPr>
          <w:p w14:paraId="00E363D9" w14:textId="77777777" w:rsidR="00483742" w:rsidRPr="0035257B" w:rsidRDefault="00483742" w:rsidP="003A64CD">
            <w:pPr>
              <w:tabs>
                <w:tab w:val="left" w:pos="2127"/>
              </w:tabs>
              <w:jc w:val="center"/>
              <w:rPr>
                <w:sz w:val="20"/>
                <w:szCs w:val="20"/>
              </w:rPr>
            </w:pPr>
            <w:r w:rsidRPr="0035257B">
              <w:rPr>
                <w:b/>
                <w:sz w:val="20"/>
                <w:szCs w:val="20"/>
              </w:rPr>
              <w:t>"Емко" ЕООД</w:t>
            </w:r>
            <w:r w:rsidRPr="0035257B">
              <w:rPr>
                <w:sz w:val="20"/>
                <w:szCs w:val="20"/>
              </w:rPr>
              <w:t>, гр. София</w:t>
            </w:r>
          </w:p>
        </w:tc>
        <w:tc>
          <w:tcPr>
            <w:tcW w:w="2993" w:type="dxa"/>
            <w:shd w:val="clear" w:color="auto" w:fill="auto"/>
          </w:tcPr>
          <w:p w14:paraId="2E7A2F76" w14:textId="77777777" w:rsidR="00483742" w:rsidRPr="0035257B" w:rsidRDefault="00483742" w:rsidP="003A64CD">
            <w:pPr>
              <w:tabs>
                <w:tab w:val="left" w:pos="2127"/>
              </w:tabs>
              <w:jc w:val="center"/>
              <w:rPr>
                <w:sz w:val="20"/>
                <w:szCs w:val="20"/>
              </w:rPr>
            </w:pPr>
            <w:r w:rsidRPr="0035257B">
              <w:rPr>
                <w:sz w:val="20"/>
                <w:szCs w:val="20"/>
              </w:rPr>
              <w:t>„</w:t>
            </w:r>
            <w:r w:rsidRPr="0035257B">
              <w:rPr>
                <w:sz w:val="20"/>
                <w:szCs w:val="20"/>
                <w:lang w:val="ru-RU"/>
              </w:rPr>
              <w:t>Емко</w:t>
            </w:r>
            <w:r w:rsidRPr="0035257B">
              <w:rPr>
                <w:sz w:val="20"/>
                <w:szCs w:val="20"/>
              </w:rPr>
              <w:t>“</w:t>
            </w:r>
            <w:r w:rsidRPr="0035257B">
              <w:rPr>
                <w:sz w:val="20"/>
                <w:szCs w:val="20"/>
                <w:lang w:val="ru-RU"/>
              </w:rPr>
              <w:t xml:space="preserve"> ЕООД, гр. София, производствена площадка в гр. Монтана</w:t>
            </w:r>
          </w:p>
        </w:tc>
        <w:tc>
          <w:tcPr>
            <w:tcW w:w="1404" w:type="dxa"/>
            <w:shd w:val="clear" w:color="auto" w:fill="auto"/>
          </w:tcPr>
          <w:p w14:paraId="207B7B1E"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3C2EE42F"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6DF4BCB2" w14:textId="77777777" w:rsidR="00483742" w:rsidRPr="0035257B" w:rsidRDefault="00483742" w:rsidP="003A64CD">
            <w:pPr>
              <w:tabs>
                <w:tab w:val="left" w:pos="2127"/>
              </w:tabs>
              <w:jc w:val="center"/>
              <w:rPr>
                <w:sz w:val="20"/>
                <w:szCs w:val="20"/>
              </w:rPr>
            </w:pPr>
            <w:r w:rsidRPr="0035257B">
              <w:rPr>
                <w:sz w:val="20"/>
                <w:szCs w:val="20"/>
              </w:rPr>
              <w:t>-</w:t>
            </w:r>
          </w:p>
        </w:tc>
      </w:tr>
      <w:tr w:rsidR="00483742" w:rsidRPr="0035257B" w14:paraId="0F477E61" w14:textId="77777777" w:rsidTr="003A64CD">
        <w:trPr>
          <w:trHeight w:val="1189"/>
        </w:trPr>
        <w:tc>
          <w:tcPr>
            <w:tcW w:w="425" w:type="dxa"/>
            <w:shd w:val="clear" w:color="auto" w:fill="auto"/>
          </w:tcPr>
          <w:p w14:paraId="20F6F24C" w14:textId="77777777" w:rsidR="00483742" w:rsidRPr="0035257B" w:rsidRDefault="00483742" w:rsidP="003A64CD">
            <w:pPr>
              <w:tabs>
                <w:tab w:val="left" w:pos="2127"/>
              </w:tabs>
              <w:jc w:val="center"/>
              <w:rPr>
                <w:b/>
                <w:sz w:val="20"/>
                <w:szCs w:val="20"/>
              </w:rPr>
            </w:pPr>
            <w:r w:rsidRPr="0035257B">
              <w:rPr>
                <w:b/>
                <w:sz w:val="20"/>
                <w:szCs w:val="20"/>
              </w:rPr>
              <w:t>13</w:t>
            </w:r>
          </w:p>
        </w:tc>
        <w:tc>
          <w:tcPr>
            <w:tcW w:w="3011" w:type="dxa"/>
            <w:shd w:val="clear" w:color="auto" w:fill="auto"/>
          </w:tcPr>
          <w:p w14:paraId="3CBA0535" w14:textId="77777777" w:rsidR="00483742" w:rsidRPr="0035257B" w:rsidRDefault="00483742" w:rsidP="003A64CD">
            <w:pPr>
              <w:tabs>
                <w:tab w:val="left" w:pos="2127"/>
              </w:tabs>
              <w:jc w:val="center"/>
              <w:rPr>
                <w:sz w:val="20"/>
                <w:szCs w:val="20"/>
              </w:rPr>
            </w:pPr>
            <w:r w:rsidRPr="0035257B">
              <w:rPr>
                <w:b/>
                <w:sz w:val="20"/>
                <w:szCs w:val="20"/>
              </w:rPr>
              <w:t>"Екопроекти" ЕООД</w:t>
            </w:r>
            <w:r w:rsidRPr="0035257B">
              <w:rPr>
                <w:sz w:val="20"/>
                <w:szCs w:val="20"/>
              </w:rPr>
              <w:t>, гр. Димово</w:t>
            </w:r>
          </w:p>
        </w:tc>
        <w:tc>
          <w:tcPr>
            <w:tcW w:w="2993" w:type="dxa"/>
            <w:shd w:val="clear" w:color="auto" w:fill="auto"/>
          </w:tcPr>
          <w:p w14:paraId="4766938D" w14:textId="77777777" w:rsidR="00483742" w:rsidRPr="0035257B" w:rsidRDefault="00483742" w:rsidP="003A64CD">
            <w:pPr>
              <w:tabs>
                <w:tab w:val="left" w:pos="2127"/>
              </w:tabs>
              <w:jc w:val="center"/>
              <w:rPr>
                <w:sz w:val="20"/>
                <w:szCs w:val="20"/>
              </w:rPr>
            </w:pPr>
            <w:r w:rsidRPr="0035257B">
              <w:rPr>
                <w:sz w:val="20"/>
                <w:szCs w:val="20"/>
              </w:rPr>
              <w:t>„</w:t>
            </w:r>
            <w:r w:rsidRPr="0035257B">
              <w:rPr>
                <w:sz w:val="20"/>
                <w:szCs w:val="20"/>
                <w:lang w:val="ru-RU"/>
              </w:rPr>
              <w:t>Екопроекти</w:t>
            </w:r>
            <w:r w:rsidRPr="0035257B">
              <w:rPr>
                <w:sz w:val="20"/>
                <w:szCs w:val="20"/>
              </w:rPr>
              <w:t>”</w:t>
            </w:r>
            <w:r w:rsidRPr="0035257B">
              <w:rPr>
                <w:sz w:val="20"/>
                <w:szCs w:val="20"/>
                <w:lang w:val="ru-RU"/>
              </w:rPr>
              <w:t xml:space="preserve"> ЕАД, гр. Димово – производство на рафинирано слънчогледово масло и биодизел</w:t>
            </w:r>
          </w:p>
        </w:tc>
        <w:tc>
          <w:tcPr>
            <w:tcW w:w="1404" w:type="dxa"/>
            <w:shd w:val="clear" w:color="auto" w:fill="auto"/>
          </w:tcPr>
          <w:p w14:paraId="45376522" w14:textId="77777777" w:rsidR="00483742" w:rsidRPr="0035257B" w:rsidRDefault="00483742" w:rsidP="003A64CD">
            <w:pPr>
              <w:tabs>
                <w:tab w:val="left" w:pos="2127"/>
              </w:tabs>
              <w:jc w:val="center"/>
              <w:rPr>
                <w:sz w:val="20"/>
                <w:szCs w:val="20"/>
              </w:rPr>
            </w:pPr>
            <w:r w:rsidRPr="0035257B">
              <w:rPr>
                <w:sz w:val="20"/>
                <w:szCs w:val="20"/>
              </w:rPr>
              <w:t>висок</w:t>
            </w:r>
          </w:p>
        </w:tc>
        <w:tc>
          <w:tcPr>
            <w:tcW w:w="1523" w:type="dxa"/>
            <w:shd w:val="clear" w:color="auto" w:fill="auto"/>
          </w:tcPr>
          <w:p w14:paraId="792FAC2E"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34ED50F4" w14:textId="77777777" w:rsidR="00483742" w:rsidRPr="0035257B" w:rsidRDefault="00483742" w:rsidP="003A64CD">
            <w:pPr>
              <w:tabs>
                <w:tab w:val="left" w:pos="2127"/>
              </w:tabs>
              <w:jc w:val="center"/>
              <w:rPr>
                <w:sz w:val="20"/>
                <w:szCs w:val="20"/>
              </w:rPr>
            </w:pPr>
            <w:r w:rsidRPr="0035257B">
              <w:rPr>
                <w:sz w:val="20"/>
                <w:szCs w:val="20"/>
                <w:lang w:val="ru-RU"/>
              </w:rPr>
              <w:t>Обектът е изведен от експлоатация през 2010 г.</w:t>
            </w:r>
          </w:p>
        </w:tc>
      </w:tr>
      <w:tr w:rsidR="00483742" w:rsidRPr="0035257B" w14:paraId="59484E7F" w14:textId="77777777" w:rsidTr="003A64CD">
        <w:tc>
          <w:tcPr>
            <w:tcW w:w="425" w:type="dxa"/>
            <w:shd w:val="clear" w:color="auto" w:fill="auto"/>
          </w:tcPr>
          <w:p w14:paraId="44C80BA1" w14:textId="77777777" w:rsidR="00483742" w:rsidRPr="0035257B" w:rsidRDefault="00483742" w:rsidP="003A64CD">
            <w:pPr>
              <w:tabs>
                <w:tab w:val="left" w:pos="2127"/>
              </w:tabs>
              <w:jc w:val="center"/>
              <w:rPr>
                <w:b/>
                <w:sz w:val="20"/>
                <w:szCs w:val="20"/>
              </w:rPr>
            </w:pPr>
            <w:r w:rsidRPr="0035257B">
              <w:rPr>
                <w:b/>
                <w:sz w:val="20"/>
                <w:szCs w:val="20"/>
              </w:rPr>
              <w:t>14</w:t>
            </w:r>
          </w:p>
        </w:tc>
        <w:tc>
          <w:tcPr>
            <w:tcW w:w="3011" w:type="dxa"/>
            <w:shd w:val="clear" w:color="auto" w:fill="auto"/>
          </w:tcPr>
          <w:p w14:paraId="497308C3" w14:textId="77777777" w:rsidR="00483742" w:rsidRPr="0035257B" w:rsidRDefault="00483742" w:rsidP="003A64CD">
            <w:pPr>
              <w:tabs>
                <w:tab w:val="left" w:pos="2127"/>
              </w:tabs>
              <w:jc w:val="center"/>
              <w:rPr>
                <w:sz w:val="20"/>
                <w:szCs w:val="20"/>
              </w:rPr>
            </w:pPr>
            <w:r w:rsidRPr="0035257B">
              <w:rPr>
                <w:b/>
                <w:sz w:val="20"/>
                <w:szCs w:val="20"/>
              </w:rPr>
              <w:t>"Свинекомплекс Дунавци" ЕООД</w:t>
            </w:r>
            <w:r w:rsidRPr="0035257B">
              <w:rPr>
                <w:sz w:val="20"/>
                <w:szCs w:val="20"/>
              </w:rPr>
              <w:t>, гр. Дунавци</w:t>
            </w:r>
          </w:p>
        </w:tc>
        <w:tc>
          <w:tcPr>
            <w:tcW w:w="2993" w:type="dxa"/>
            <w:shd w:val="clear" w:color="auto" w:fill="auto"/>
          </w:tcPr>
          <w:p w14:paraId="5D24028B" w14:textId="77777777" w:rsidR="00483742" w:rsidRPr="0035257B" w:rsidRDefault="00483742" w:rsidP="003A64CD">
            <w:pPr>
              <w:tabs>
                <w:tab w:val="left" w:pos="2127"/>
              </w:tabs>
              <w:jc w:val="center"/>
              <w:rPr>
                <w:sz w:val="20"/>
                <w:szCs w:val="20"/>
              </w:rPr>
            </w:pPr>
            <w:r w:rsidRPr="0035257B">
              <w:rPr>
                <w:sz w:val="20"/>
                <w:szCs w:val="20"/>
              </w:rPr>
              <w:t>площадка в гр. Дунавци, Общ. Видин – инсталация за интензивно отглеждане на свине за угояване</w:t>
            </w:r>
          </w:p>
        </w:tc>
        <w:tc>
          <w:tcPr>
            <w:tcW w:w="1404" w:type="dxa"/>
            <w:shd w:val="clear" w:color="auto" w:fill="auto"/>
          </w:tcPr>
          <w:p w14:paraId="4982894E"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2FDA4403"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636FF64A" w14:textId="77777777" w:rsidR="00483742" w:rsidRPr="0035257B" w:rsidRDefault="00483742" w:rsidP="003A64CD">
            <w:pPr>
              <w:tabs>
                <w:tab w:val="left" w:pos="2127"/>
              </w:tabs>
              <w:jc w:val="center"/>
              <w:rPr>
                <w:sz w:val="20"/>
                <w:szCs w:val="20"/>
              </w:rPr>
            </w:pPr>
            <w:r w:rsidRPr="0035257B">
              <w:rPr>
                <w:sz w:val="20"/>
                <w:szCs w:val="20"/>
              </w:rPr>
              <w:t>-</w:t>
            </w:r>
          </w:p>
        </w:tc>
      </w:tr>
      <w:tr w:rsidR="00483742" w:rsidRPr="0035257B" w14:paraId="197AB2D1" w14:textId="77777777" w:rsidTr="003A64CD">
        <w:tc>
          <w:tcPr>
            <w:tcW w:w="425" w:type="dxa"/>
            <w:shd w:val="clear" w:color="auto" w:fill="auto"/>
          </w:tcPr>
          <w:p w14:paraId="45F84144" w14:textId="77777777" w:rsidR="00483742" w:rsidRPr="0035257B" w:rsidRDefault="00483742" w:rsidP="003A64CD">
            <w:pPr>
              <w:tabs>
                <w:tab w:val="left" w:pos="2127"/>
              </w:tabs>
              <w:jc w:val="center"/>
              <w:rPr>
                <w:b/>
                <w:sz w:val="20"/>
                <w:szCs w:val="20"/>
              </w:rPr>
            </w:pPr>
            <w:r w:rsidRPr="0035257B">
              <w:rPr>
                <w:b/>
                <w:sz w:val="20"/>
                <w:szCs w:val="20"/>
              </w:rPr>
              <w:t>15</w:t>
            </w:r>
          </w:p>
        </w:tc>
        <w:tc>
          <w:tcPr>
            <w:tcW w:w="3011" w:type="dxa"/>
            <w:shd w:val="clear" w:color="auto" w:fill="auto"/>
          </w:tcPr>
          <w:p w14:paraId="5FECB374" w14:textId="77777777" w:rsidR="00483742" w:rsidRPr="0035257B" w:rsidRDefault="00483742" w:rsidP="003A64CD">
            <w:pPr>
              <w:tabs>
                <w:tab w:val="left" w:pos="2127"/>
              </w:tabs>
              <w:jc w:val="center"/>
              <w:rPr>
                <w:sz w:val="20"/>
                <w:szCs w:val="20"/>
              </w:rPr>
            </w:pPr>
            <w:r w:rsidRPr="0035257B">
              <w:rPr>
                <w:b/>
                <w:sz w:val="20"/>
                <w:szCs w:val="20"/>
              </w:rPr>
              <w:t>"Булгартрансгаз" ЕАД</w:t>
            </w:r>
            <w:r w:rsidRPr="0035257B">
              <w:rPr>
                <w:sz w:val="20"/>
                <w:szCs w:val="20"/>
              </w:rPr>
              <w:t>, гр. София</w:t>
            </w:r>
          </w:p>
        </w:tc>
        <w:tc>
          <w:tcPr>
            <w:tcW w:w="2993" w:type="dxa"/>
            <w:shd w:val="clear" w:color="auto" w:fill="auto"/>
          </w:tcPr>
          <w:p w14:paraId="16AD5C9C" w14:textId="77777777" w:rsidR="00483742" w:rsidRPr="0035257B" w:rsidRDefault="00483742" w:rsidP="003A64CD">
            <w:pPr>
              <w:tabs>
                <w:tab w:val="left" w:pos="2127"/>
              </w:tabs>
              <w:jc w:val="center"/>
              <w:rPr>
                <w:sz w:val="20"/>
                <w:szCs w:val="20"/>
              </w:rPr>
            </w:pPr>
            <w:r w:rsidRPr="0035257B">
              <w:rPr>
                <w:sz w:val="20"/>
                <w:szCs w:val="20"/>
              </w:rPr>
              <w:t>„Булгартрансгаз“ ЕАД, гр. София – компресорна станция „Расово“, землище на с. Расово, общ. Медковец, обл. Монтана</w:t>
            </w:r>
          </w:p>
        </w:tc>
        <w:tc>
          <w:tcPr>
            <w:tcW w:w="1404" w:type="dxa"/>
            <w:shd w:val="clear" w:color="auto" w:fill="auto"/>
          </w:tcPr>
          <w:p w14:paraId="13C67CA1" w14:textId="77777777" w:rsidR="00483742" w:rsidRPr="0035257B" w:rsidRDefault="00483742" w:rsidP="003A64CD">
            <w:pPr>
              <w:tabs>
                <w:tab w:val="left" w:pos="2127"/>
              </w:tabs>
              <w:jc w:val="center"/>
              <w:rPr>
                <w:sz w:val="20"/>
                <w:szCs w:val="20"/>
              </w:rPr>
            </w:pPr>
            <w:r w:rsidRPr="0035257B">
              <w:rPr>
                <w:sz w:val="20"/>
                <w:szCs w:val="20"/>
              </w:rPr>
              <w:t>среден</w:t>
            </w:r>
          </w:p>
        </w:tc>
        <w:tc>
          <w:tcPr>
            <w:tcW w:w="1523" w:type="dxa"/>
            <w:shd w:val="clear" w:color="auto" w:fill="auto"/>
          </w:tcPr>
          <w:p w14:paraId="40A7E98E" w14:textId="77777777" w:rsidR="00483742" w:rsidRPr="0035257B" w:rsidRDefault="00483742" w:rsidP="003A64CD">
            <w:pPr>
              <w:tabs>
                <w:tab w:val="left" w:pos="2127"/>
              </w:tabs>
              <w:jc w:val="center"/>
              <w:rPr>
                <w:sz w:val="20"/>
                <w:szCs w:val="20"/>
              </w:rPr>
            </w:pPr>
            <w:r w:rsidRPr="0035257B">
              <w:rPr>
                <w:sz w:val="20"/>
                <w:szCs w:val="20"/>
              </w:rPr>
              <w:t>1</w:t>
            </w:r>
          </w:p>
        </w:tc>
        <w:tc>
          <w:tcPr>
            <w:tcW w:w="1682" w:type="dxa"/>
            <w:shd w:val="clear" w:color="auto" w:fill="auto"/>
          </w:tcPr>
          <w:p w14:paraId="04B7C7DA" w14:textId="77777777" w:rsidR="00483742" w:rsidRPr="0035257B" w:rsidRDefault="00483742" w:rsidP="003A64CD">
            <w:pPr>
              <w:tabs>
                <w:tab w:val="left" w:pos="2127"/>
              </w:tabs>
              <w:jc w:val="center"/>
              <w:rPr>
                <w:sz w:val="20"/>
                <w:szCs w:val="20"/>
              </w:rPr>
            </w:pPr>
            <w:r w:rsidRPr="0035257B">
              <w:rPr>
                <w:sz w:val="20"/>
                <w:szCs w:val="20"/>
              </w:rPr>
              <w:t>-</w:t>
            </w:r>
          </w:p>
        </w:tc>
      </w:tr>
    </w:tbl>
    <w:p w14:paraId="132AAD62" w14:textId="77777777" w:rsidR="00483742" w:rsidRPr="0035257B" w:rsidRDefault="00483742" w:rsidP="00483742">
      <w:pPr>
        <w:jc w:val="both"/>
        <w:rPr>
          <w:i/>
        </w:rPr>
      </w:pPr>
    </w:p>
    <w:p w14:paraId="674A3794" w14:textId="77777777" w:rsidR="001A1156" w:rsidRDefault="001A1156" w:rsidP="001A1156">
      <w:pPr>
        <w:jc w:val="both"/>
        <w:rPr>
          <w:i/>
        </w:rPr>
      </w:pPr>
    </w:p>
    <w:p w14:paraId="254324B3" w14:textId="77777777" w:rsidR="001A1156" w:rsidRDefault="001A1156" w:rsidP="001A1156">
      <w:pPr>
        <w:jc w:val="both"/>
        <w:rPr>
          <w:i/>
        </w:rPr>
      </w:pPr>
      <w:r>
        <w:rPr>
          <w:i/>
        </w:rPr>
        <w:t>2.3.4. Регистър на СЕВЕЗО обекти</w:t>
      </w:r>
    </w:p>
    <w:p w14:paraId="1BE3AB24" w14:textId="77777777" w:rsidR="00CC62FA" w:rsidRPr="0035257B" w:rsidRDefault="00CC62FA" w:rsidP="00CC62FA">
      <w:pPr>
        <w:ind w:firstLine="540"/>
        <w:jc w:val="both"/>
      </w:pPr>
      <w:r w:rsidRPr="0035257B">
        <w:t>В териториалния обхват на РИОСВ – Монтана, съответно двете области – Монтана и Видин</w:t>
      </w:r>
      <w:r w:rsidRPr="0035257B">
        <w:rPr>
          <w:lang w:val="en-US"/>
        </w:rPr>
        <w:t>,</w:t>
      </w:r>
      <w:r w:rsidR="009C4034">
        <w:t xml:space="preserve"> попадат 8</w:t>
      </w:r>
      <w:r w:rsidRPr="0035257B">
        <w:t xml:space="preserve"> броя оператори в обхвата на Глава Седма, Раздел Първи от Закона за опазване на околната среда </w:t>
      </w:r>
      <w:r w:rsidRPr="0035257B">
        <w:rPr>
          <w:lang w:val="en-US"/>
        </w:rPr>
        <w:t>(</w:t>
      </w:r>
      <w:r w:rsidRPr="0035257B">
        <w:t>ЗООС</w:t>
      </w:r>
      <w:r w:rsidRPr="0035257B">
        <w:rPr>
          <w:lang w:val="en-US"/>
        </w:rPr>
        <w:t>)</w:t>
      </w:r>
      <w:r w:rsidRPr="0035257B">
        <w:t>.</w:t>
      </w:r>
    </w:p>
    <w:p w14:paraId="08293BD4" w14:textId="77777777" w:rsidR="00CC62FA" w:rsidRPr="0035257B" w:rsidRDefault="00CC62FA" w:rsidP="00CC62FA">
      <w:pPr>
        <w:ind w:firstLine="540"/>
        <w:jc w:val="both"/>
      </w:pPr>
      <w:r>
        <w:t>От тях 5</w:t>
      </w:r>
      <w:r w:rsidRPr="0035257B">
        <w:t xml:space="preserve"> броя са класифицирани като предприятия и/или съор</w:t>
      </w:r>
      <w:r>
        <w:t>ъжения с висок рисков потенциал</w:t>
      </w:r>
      <w:r w:rsidRPr="0035257B">
        <w:t xml:space="preserve"> </w:t>
      </w:r>
      <w:r>
        <w:t>и</w:t>
      </w:r>
      <w:r w:rsidRPr="0035257B">
        <w:t xml:space="preserve"> 3 броя са предприятия и/или съоръжения, класифицирани с нисък рисков потенциал и имат съгласувани от директора на РИОСВ – Монтана Доклади за политиката за предотвратяване на големи аварии. </w:t>
      </w:r>
    </w:p>
    <w:p w14:paraId="30E8ECE3" w14:textId="77777777" w:rsidR="00CC62FA" w:rsidRPr="0035257B" w:rsidRDefault="00CC62FA" w:rsidP="00CC62FA">
      <w:pPr>
        <w:ind w:firstLine="540"/>
        <w:jc w:val="both"/>
      </w:pPr>
    </w:p>
    <w:tbl>
      <w:tblPr>
        <w:tblW w:w="10632" w:type="dxa"/>
        <w:tblInd w:w="-497" w:type="dxa"/>
        <w:tblLayout w:type="fixed"/>
        <w:tblCellMar>
          <w:left w:w="70" w:type="dxa"/>
          <w:right w:w="70" w:type="dxa"/>
        </w:tblCellMar>
        <w:tblLook w:val="04A0" w:firstRow="1" w:lastRow="0" w:firstColumn="1" w:lastColumn="0" w:noHBand="0" w:noVBand="1"/>
      </w:tblPr>
      <w:tblGrid>
        <w:gridCol w:w="460"/>
        <w:gridCol w:w="2659"/>
        <w:gridCol w:w="2410"/>
        <w:gridCol w:w="1985"/>
        <w:gridCol w:w="708"/>
        <w:gridCol w:w="709"/>
        <w:gridCol w:w="850"/>
        <w:gridCol w:w="851"/>
      </w:tblGrid>
      <w:tr w:rsidR="00CC62FA" w:rsidRPr="0035257B" w14:paraId="132B8F18" w14:textId="77777777" w:rsidTr="003A64CD">
        <w:trPr>
          <w:trHeight w:val="1125"/>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D49522" w14:textId="77777777" w:rsidR="00CC62FA" w:rsidRPr="0035257B" w:rsidRDefault="00CC62FA" w:rsidP="003A64CD">
            <w:pPr>
              <w:jc w:val="center"/>
              <w:rPr>
                <w:bCs/>
                <w:sz w:val="20"/>
                <w:szCs w:val="20"/>
              </w:rPr>
            </w:pPr>
            <w:r w:rsidRPr="0035257B">
              <w:rPr>
                <w:bCs/>
                <w:sz w:val="20"/>
                <w:szCs w:val="20"/>
              </w:rPr>
              <w:t>№</w:t>
            </w:r>
          </w:p>
        </w:tc>
        <w:tc>
          <w:tcPr>
            <w:tcW w:w="26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6A1CEE" w14:textId="77777777" w:rsidR="00CC62FA" w:rsidRPr="0035257B" w:rsidRDefault="00CC62FA" w:rsidP="003A64CD">
            <w:pPr>
              <w:jc w:val="center"/>
              <w:rPr>
                <w:bCs/>
                <w:sz w:val="20"/>
                <w:szCs w:val="20"/>
              </w:rPr>
            </w:pPr>
            <w:r w:rsidRPr="0035257B">
              <w:rPr>
                <w:bCs/>
                <w:sz w:val="20"/>
                <w:szCs w:val="20"/>
              </w:rPr>
              <w:t>Наименование на оператора (ЮЛ, ЕТ) седалище и адрес на управление</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E4BFBC" w14:textId="77777777" w:rsidR="00CC62FA" w:rsidRPr="0035257B" w:rsidRDefault="00CC62FA" w:rsidP="003A64CD">
            <w:pPr>
              <w:jc w:val="center"/>
              <w:rPr>
                <w:bCs/>
                <w:sz w:val="20"/>
                <w:szCs w:val="20"/>
              </w:rPr>
            </w:pPr>
            <w:r w:rsidRPr="0035257B">
              <w:rPr>
                <w:bCs/>
                <w:sz w:val="20"/>
                <w:szCs w:val="20"/>
              </w:rPr>
              <w:t>Наименование на обекта, населено място</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9C7101" w14:textId="77777777" w:rsidR="00CC62FA" w:rsidRPr="0035257B" w:rsidRDefault="00CC62FA" w:rsidP="003A64CD">
            <w:pPr>
              <w:jc w:val="center"/>
              <w:rPr>
                <w:bCs/>
                <w:sz w:val="20"/>
                <w:szCs w:val="20"/>
              </w:rPr>
            </w:pPr>
            <w:r w:rsidRPr="0035257B">
              <w:rPr>
                <w:bCs/>
                <w:sz w:val="20"/>
                <w:szCs w:val="20"/>
              </w:rPr>
              <w:t xml:space="preserve">Изх. № нa писмото за потвърждаване на ДППГА (за ПНРП)/ № на решението за одобряване на </w:t>
            </w:r>
            <w:r w:rsidRPr="0035257B">
              <w:rPr>
                <w:bCs/>
                <w:sz w:val="20"/>
                <w:szCs w:val="20"/>
              </w:rPr>
              <w:lastRenderedPageBreak/>
              <w:t>доклада за безопасност (за ПВРП)*</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14:paraId="4FA807CF" w14:textId="77777777" w:rsidR="00CC62FA" w:rsidRPr="0035257B" w:rsidRDefault="00CC62FA" w:rsidP="003A64CD">
            <w:pPr>
              <w:jc w:val="center"/>
              <w:rPr>
                <w:bCs/>
                <w:sz w:val="20"/>
                <w:szCs w:val="20"/>
              </w:rPr>
            </w:pPr>
            <w:r w:rsidRPr="0035257B">
              <w:rPr>
                <w:bCs/>
                <w:sz w:val="20"/>
                <w:szCs w:val="20"/>
              </w:rPr>
              <w:lastRenderedPageBreak/>
              <w:t>Класификация на предприятието/съоръжението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405EDF" w14:textId="77777777" w:rsidR="00CC62FA" w:rsidRPr="0035257B" w:rsidRDefault="00CC62FA" w:rsidP="003A64CD">
            <w:pPr>
              <w:jc w:val="center"/>
              <w:rPr>
                <w:bCs/>
                <w:sz w:val="20"/>
                <w:szCs w:val="20"/>
              </w:rPr>
            </w:pPr>
            <w:r w:rsidRPr="0035257B">
              <w:rPr>
                <w:bCs/>
                <w:sz w:val="20"/>
                <w:szCs w:val="20"/>
              </w:rPr>
              <w:t>Степен на опас-ност (Н/С/В)</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848693" w14:textId="77777777" w:rsidR="00CC62FA" w:rsidRPr="0035257B" w:rsidRDefault="00CC62FA" w:rsidP="003A64CD">
            <w:pPr>
              <w:jc w:val="center"/>
              <w:rPr>
                <w:bCs/>
                <w:sz w:val="20"/>
                <w:szCs w:val="20"/>
              </w:rPr>
            </w:pPr>
            <w:r w:rsidRPr="0035257B">
              <w:rPr>
                <w:bCs/>
                <w:sz w:val="20"/>
                <w:szCs w:val="20"/>
              </w:rPr>
              <w:t>Честота на проверките</w:t>
            </w:r>
          </w:p>
        </w:tc>
      </w:tr>
      <w:tr w:rsidR="00CC62FA" w:rsidRPr="0035257B" w14:paraId="03E27D01" w14:textId="77777777" w:rsidTr="003A64CD">
        <w:trPr>
          <w:trHeight w:val="1140"/>
        </w:trPr>
        <w:tc>
          <w:tcPr>
            <w:tcW w:w="4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1D4F75" w14:textId="77777777" w:rsidR="00CC62FA" w:rsidRPr="0035257B" w:rsidRDefault="00CC62FA" w:rsidP="003A64CD">
            <w:pPr>
              <w:rPr>
                <w:b/>
                <w:bCs/>
                <w:sz w:val="20"/>
                <w:szCs w:val="20"/>
              </w:rPr>
            </w:pPr>
          </w:p>
        </w:tc>
        <w:tc>
          <w:tcPr>
            <w:tcW w:w="26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47DF6C6" w14:textId="77777777" w:rsidR="00CC62FA" w:rsidRPr="0035257B" w:rsidRDefault="00CC62FA" w:rsidP="003A64CD">
            <w:pPr>
              <w:rPr>
                <w:b/>
                <w:bCs/>
                <w:sz w:val="20"/>
                <w:szCs w:val="20"/>
              </w:rPr>
            </w:pPr>
          </w:p>
        </w:tc>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F70D768" w14:textId="77777777" w:rsidR="00CC62FA" w:rsidRPr="0035257B" w:rsidRDefault="00CC62FA" w:rsidP="003A64CD">
            <w:pPr>
              <w:rPr>
                <w:b/>
                <w:bCs/>
                <w:sz w:val="20"/>
                <w:szCs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048394" w14:textId="77777777" w:rsidR="00CC62FA" w:rsidRPr="0035257B" w:rsidRDefault="00CC62FA" w:rsidP="003A64CD">
            <w:pPr>
              <w:rPr>
                <w:b/>
                <w:bCs/>
                <w:sz w:val="20"/>
                <w:szCs w:val="20"/>
              </w:rPr>
            </w:pPr>
          </w:p>
        </w:tc>
        <w:tc>
          <w:tcPr>
            <w:tcW w:w="708" w:type="dxa"/>
            <w:tcBorders>
              <w:top w:val="nil"/>
              <w:left w:val="nil"/>
              <w:bottom w:val="single" w:sz="4" w:space="0" w:color="auto"/>
              <w:right w:val="single" w:sz="4" w:space="0" w:color="auto"/>
            </w:tcBorders>
            <w:shd w:val="clear" w:color="auto" w:fill="auto"/>
            <w:vAlign w:val="center"/>
            <w:hideMark/>
          </w:tcPr>
          <w:p w14:paraId="23389398" w14:textId="77777777" w:rsidR="00CC62FA" w:rsidRPr="0035257B" w:rsidRDefault="00CC62FA" w:rsidP="003A64CD">
            <w:pPr>
              <w:jc w:val="center"/>
              <w:rPr>
                <w:bCs/>
                <w:sz w:val="20"/>
                <w:szCs w:val="20"/>
              </w:rPr>
            </w:pPr>
            <w:r w:rsidRPr="0035257B">
              <w:rPr>
                <w:bCs/>
                <w:sz w:val="20"/>
                <w:szCs w:val="20"/>
              </w:rPr>
              <w:t>Висок рисков потенциал</w:t>
            </w:r>
          </w:p>
        </w:tc>
        <w:tc>
          <w:tcPr>
            <w:tcW w:w="709" w:type="dxa"/>
            <w:tcBorders>
              <w:top w:val="nil"/>
              <w:left w:val="nil"/>
              <w:bottom w:val="single" w:sz="4" w:space="0" w:color="auto"/>
              <w:right w:val="single" w:sz="4" w:space="0" w:color="auto"/>
            </w:tcBorders>
            <w:shd w:val="clear" w:color="auto" w:fill="auto"/>
            <w:vAlign w:val="center"/>
            <w:hideMark/>
          </w:tcPr>
          <w:p w14:paraId="4C82E4FE" w14:textId="77777777" w:rsidR="00CC62FA" w:rsidRPr="0035257B" w:rsidRDefault="00CC62FA" w:rsidP="003A64CD">
            <w:pPr>
              <w:jc w:val="center"/>
              <w:rPr>
                <w:bCs/>
                <w:sz w:val="20"/>
                <w:szCs w:val="20"/>
              </w:rPr>
            </w:pPr>
            <w:r w:rsidRPr="0035257B">
              <w:rPr>
                <w:bCs/>
                <w:sz w:val="20"/>
                <w:szCs w:val="20"/>
              </w:rPr>
              <w:t>Нисък рисков потенциал</w:t>
            </w:r>
          </w:p>
        </w:tc>
        <w:tc>
          <w:tcPr>
            <w:tcW w:w="8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497B5A5" w14:textId="77777777" w:rsidR="00CC62FA" w:rsidRPr="0035257B" w:rsidRDefault="00CC62FA" w:rsidP="003A64CD">
            <w:pPr>
              <w:rPr>
                <w:b/>
                <w:bCs/>
                <w:sz w:val="20"/>
                <w:szCs w:val="20"/>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205ED2" w14:textId="77777777" w:rsidR="00CC62FA" w:rsidRPr="0035257B" w:rsidRDefault="00CC62FA" w:rsidP="003A64CD">
            <w:pPr>
              <w:rPr>
                <w:b/>
                <w:bCs/>
                <w:sz w:val="20"/>
                <w:szCs w:val="20"/>
              </w:rPr>
            </w:pPr>
          </w:p>
        </w:tc>
      </w:tr>
      <w:tr w:rsidR="00CC62FA" w:rsidRPr="0035257B" w14:paraId="41007FB1" w14:textId="77777777" w:rsidTr="003A64CD">
        <w:trPr>
          <w:trHeight w:val="600"/>
        </w:trPr>
        <w:tc>
          <w:tcPr>
            <w:tcW w:w="460" w:type="dxa"/>
            <w:tcBorders>
              <w:top w:val="nil"/>
              <w:left w:val="single" w:sz="4" w:space="0" w:color="auto"/>
              <w:bottom w:val="single" w:sz="4" w:space="0" w:color="auto"/>
              <w:right w:val="single" w:sz="4" w:space="0" w:color="auto"/>
            </w:tcBorders>
            <w:shd w:val="clear" w:color="auto" w:fill="auto"/>
            <w:vAlign w:val="center"/>
          </w:tcPr>
          <w:p w14:paraId="22E23342" w14:textId="77777777" w:rsidR="00CC62FA" w:rsidRPr="0035257B" w:rsidRDefault="00CC62FA" w:rsidP="003A64CD">
            <w:pPr>
              <w:jc w:val="center"/>
              <w:rPr>
                <w:bCs/>
                <w:sz w:val="20"/>
                <w:szCs w:val="20"/>
              </w:rPr>
            </w:pPr>
            <w:r w:rsidRPr="0035257B">
              <w:rPr>
                <w:bCs/>
                <w:sz w:val="20"/>
                <w:szCs w:val="20"/>
              </w:rPr>
              <w:t>1</w:t>
            </w:r>
          </w:p>
        </w:tc>
        <w:tc>
          <w:tcPr>
            <w:tcW w:w="2659" w:type="dxa"/>
            <w:tcBorders>
              <w:top w:val="nil"/>
              <w:left w:val="nil"/>
              <w:bottom w:val="single" w:sz="4" w:space="0" w:color="auto"/>
              <w:right w:val="single" w:sz="4" w:space="0" w:color="auto"/>
            </w:tcBorders>
            <w:shd w:val="clear" w:color="auto" w:fill="auto"/>
            <w:vAlign w:val="center"/>
            <w:hideMark/>
          </w:tcPr>
          <w:p w14:paraId="5AD51EAD" w14:textId="77777777" w:rsidR="00CC62FA" w:rsidRPr="0035257B" w:rsidRDefault="00CC62FA" w:rsidP="003A64CD">
            <w:pPr>
              <w:jc w:val="center"/>
              <w:rPr>
                <w:sz w:val="20"/>
                <w:szCs w:val="20"/>
              </w:rPr>
            </w:pPr>
            <w:r w:rsidRPr="0035257B">
              <w:rPr>
                <w:b/>
                <w:sz w:val="20"/>
                <w:szCs w:val="20"/>
              </w:rPr>
              <w:t>„Видекс“ АД</w:t>
            </w:r>
            <w:r w:rsidRPr="0035257B">
              <w:rPr>
                <w:sz w:val="20"/>
                <w:szCs w:val="20"/>
              </w:rPr>
              <w:t>, гр. София</w:t>
            </w:r>
          </w:p>
        </w:tc>
        <w:tc>
          <w:tcPr>
            <w:tcW w:w="2410" w:type="dxa"/>
            <w:tcBorders>
              <w:top w:val="nil"/>
              <w:left w:val="nil"/>
              <w:bottom w:val="single" w:sz="4" w:space="0" w:color="auto"/>
              <w:right w:val="single" w:sz="4" w:space="0" w:color="auto"/>
            </w:tcBorders>
            <w:shd w:val="clear" w:color="auto" w:fill="auto"/>
            <w:vAlign w:val="center"/>
            <w:hideMark/>
          </w:tcPr>
          <w:p w14:paraId="3D06B96D" w14:textId="77777777" w:rsidR="00CC62FA" w:rsidRPr="0035257B" w:rsidRDefault="00CC62FA" w:rsidP="003A64CD">
            <w:pPr>
              <w:jc w:val="center"/>
              <w:rPr>
                <w:sz w:val="20"/>
                <w:szCs w:val="20"/>
              </w:rPr>
            </w:pPr>
            <w:r w:rsidRPr="0035257B">
              <w:rPr>
                <w:sz w:val="20"/>
                <w:szCs w:val="20"/>
              </w:rPr>
              <w:t>Складове за съхранение на ВВ №4 и №6, с. Горни Лом, общ. Чупрене</w:t>
            </w:r>
          </w:p>
        </w:tc>
        <w:tc>
          <w:tcPr>
            <w:tcW w:w="1985" w:type="dxa"/>
            <w:tcBorders>
              <w:top w:val="nil"/>
              <w:left w:val="nil"/>
              <w:bottom w:val="single" w:sz="4" w:space="0" w:color="auto"/>
              <w:right w:val="single" w:sz="4" w:space="0" w:color="auto"/>
            </w:tcBorders>
            <w:shd w:val="clear" w:color="auto" w:fill="auto"/>
            <w:hideMark/>
          </w:tcPr>
          <w:p w14:paraId="460457A0" w14:textId="77777777" w:rsidR="00CC62FA" w:rsidRPr="0035257B" w:rsidRDefault="00CC62FA" w:rsidP="003A64CD">
            <w:pPr>
              <w:tabs>
                <w:tab w:val="left" w:pos="1080"/>
              </w:tabs>
              <w:jc w:val="center"/>
              <w:rPr>
                <w:sz w:val="20"/>
                <w:szCs w:val="20"/>
              </w:rPr>
            </w:pPr>
            <w:r w:rsidRPr="0035257B">
              <w:rPr>
                <w:sz w:val="20"/>
                <w:szCs w:val="20"/>
              </w:rPr>
              <w:t>Влязло в сила Решение № 62/29.02.2016 г. за отмяна на Разрешително за експлоатация № 67/2007</w:t>
            </w:r>
          </w:p>
        </w:tc>
        <w:tc>
          <w:tcPr>
            <w:tcW w:w="708" w:type="dxa"/>
            <w:tcBorders>
              <w:top w:val="nil"/>
              <w:left w:val="nil"/>
              <w:bottom w:val="single" w:sz="4" w:space="0" w:color="auto"/>
              <w:right w:val="single" w:sz="4" w:space="0" w:color="auto"/>
            </w:tcBorders>
            <w:shd w:val="clear" w:color="auto" w:fill="auto"/>
            <w:vAlign w:val="center"/>
            <w:hideMark/>
          </w:tcPr>
          <w:p w14:paraId="2FA2647A" w14:textId="77777777" w:rsidR="00CC62FA" w:rsidRPr="0035257B" w:rsidRDefault="00CC62FA" w:rsidP="003A64CD">
            <w:pPr>
              <w:jc w:val="center"/>
              <w:rPr>
                <w:sz w:val="20"/>
                <w:szCs w:val="20"/>
              </w:rPr>
            </w:pPr>
            <w:r w:rsidRPr="0035257B">
              <w:rPr>
                <w:sz w:val="20"/>
                <w:szCs w:val="20"/>
              </w:rPr>
              <w:t>ВРП</w:t>
            </w:r>
          </w:p>
        </w:tc>
        <w:tc>
          <w:tcPr>
            <w:tcW w:w="709" w:type="dxa"/>
            <w:tcBorders>
              <w:top w:val="nil"/>
              <w:left w:val="nil"/>
              <w:bottom w:val="single" w:sz="4" w:space="0" w:color="auto"/>
              <w:right w:val="single" w:sz="4" w:space="0" w:color="auto"/>
            </w:tcBorders>
            <w:shd w:val="clear" w:color="auto" w:fill="auto"/>
            <w:vAlign w:val="center"/>
            <w:hideMark/>
          </w:tcPr>
          <w:p w14:paraId="03F55D83" w14:textId="77777777" w:rsidR="00CC62FA" w:rsidRPr="0035257B" w:rsidRDefault="00CC62FA" w:rsidP="003A64CD">
            <w:pPr>
              <w:jc w:val="center"/>
              <w:rPr>
                <w:sz w:val="20"/>
                <w:szCs w:val="20"/>
              </w:rPr>
            </w:pPr>
            <w:r w:rsidRPr="0035257B">
              <w:rPr>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77111F1D" w14:textId="77777777" w:rsidR="00CC62FA" w:rsidRPr="0035257B" w:rsidRDefault="00CC62FA" w:rsidP="003A64CD">
            <w:pPr>
              <w:jc w:val="center"/>
              <w:rPr>
                <w:sz w:val="20"/>
                <w:szCs w:val="20"/>
              </w:rPr>
            </w:pPr>
            <w:r w:rsidRPr="0035257B">
              <w:rPr>
                <w:sz w:val="20"/>
                <w:szCs w:val="20"/>
              </w:rPr>
              <w:t>В</w:t>
            </w:r>
          </w:p>
        </w:tc>
        <w:tc>
          <w:tcPr>
            <w:tcW w:w="851" w:type="dxa"/>
            <w:tcBorders>
              <w:top w:val="nil"/>
              <w:left w:val="nil"/>
              <w:bottom w:val="single" w:sz="4" w:space="0" w:color="auto"/>
              <w:right w:val="single" w:sz="4" w:space="0" w:color="auto"/>
            </w:tcBorders>
            <w:shd w:val="clear" w:color="auto" w:fill="auto"/>
            <w:vAlign w:val="center"/>
            <w:hideMark/>
          </w:tcPr>
          <w:p w14:paraId="66E38209" w14:textId="77777777" w:rsidR="00CC62FA" w:rsidRPr="0035257B" w:rsidRDefault="00CC62FA" w:rsidP="003A64CD">
            <w:pPr>
              <w:jc w:val="center"/>
              <w:rPr>
                <w:sz w:val="20"/>
                <w:szCs w:val="20"/>
              </w:rPr>
            </w:pPr>
            <w:r w:rsidRPr="0035257B">
              <w:rPr>
                <w:sz w:val="20"/>
                <w:szCs w:val="20"/>
              </w:rPr>
              <w:t>1 път годиш-но</w:t>
            </w:r>
          </w:p>
        </w:tc>
      </w:tr>
      <w:tr w:rsidR="00CC62FA" w:rsidRPr="0035257B" w14:paraId="2A3E5140"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4B2F7CC5" w14:textId="77777777" w:rsidR="00CC62FA" w:rsidRPr="0035257B" w:rsidRDefault="00CC62FA" w:rsidP="003A64CD">
            <w:pPr>
              <w:jc w:val="center"/>
              <w:rPr>
                <w:bCs/>
                <w:sz w:val="20"/>
                <w:szCs w:val="20"/>
              </w:rPr>
            </w:pPr>
            <w:r w:rsidRPr="0035257B">
              <w:rPr>
                <w:bCs/>
                <w:sz w:val="20"/>
                <w:szCs w:val="20"/>
              </w:rPr>
              <w:t>2</w:t>
            </w:r>
          </w:p>
        </w:tc>
        <w:tc>
          <w:tcPr>
            <w:tcW w:w="2659" w:type="dxa"/>
            <w:tcBorders>
              <w:top w:val="nil"/>
              <w:left w:val="nil"/>
              <w:bottom w:val="single" w:sz="4" w:space="0" w:color="auto"/>
              <w:right w:val="single" w:sz="4" w:space="0" w:color="auto"/>
            </w:tcBorders>
            <w:shd w:val="clear" w:color="auto" w:fill="auto"/>
            <w:vAlign w:val="center"/>
            <w:hideMark/>
          </w:tcPr>
          <w:p w14:paraId="77D278BD" w14:textId="77777777" w:rsidR="00CC62FA" w:rsidRPr="0035257B" w:rsidRDefault="00CC62FA" w:rsidP="003A64CD">
            <w:pPr>
              <w:jc w:val="center"/>
              <w:rPr>
                <w:sz w:val="20"/>
                <w:szCs w:val="20"/>
              </w:rPr>
            </w:pPr>
            <w:r w:rsidRPr="0035257B">
              <w:rPr>
                <w:b/>
                <w:sz w:val="20"/>
                <w:szCs w:val="20"/>
              </w:rPr>
              <w:t>„Ида Трейдинг“ ЕООД</w:t>
            </w:r>
            <w:r w:rsidRPr="0035257B">
              <w:rPr>
                <w:sz w:val="20"/>
                <w:szCs w:val="20"/>
              </w:rPr>
              <w:t>, гр. София</w:t>
            </w:r>
          </w:p>
        </w:tc>
        <w:tc>
          <w:tcPr>
            <w:tcW w:w="2410" w:type="dxa"/>
            <w:tcBorders>
              <w:top w:val="nil"/>
              <w:left w:val="nil"/>
              <w:bottom w:val="single" w:sz="4" w:space="0" w:color="auto"/>
              <w:right w:val="single" w:sz="4" w:space="0" w:color="auto"/>
            </w:tcBorders>
            <w:shd w:val="clear" w:color="auto" w:fill="auto"/>
            <w:vAlign w:val="center"/>
            <w:hideMark/>
          </w:tcPr>
          <w:p w14:paraId="606EEF6E" w14:textId="77777777" w:rsidR="00CC62FA" w:rsidRPr="0035257B" w:rsidRDefault="00CC62FA" w:rsidP="003A64CD">
            <w:pPr>
              <w:jc w:val="center"/>
              <w:rPr>
                <w:sz w:val="20"/>
                <w:szCs w:val="20"/>
              </w:rPr>
            </w:pPr>
            <w:r w:rsidRPr="0035257B">
              <w:rPr>
                <w:sz w:val="20"/>
                <w:szCs w:val="20"/>
              </w:rPr>
              <w:t>„Складова база „Ливадски дол“, с. Николово, общ. Монтана</w:t>
            </w:r>
          </w:p>
        </w:tc>
        <w:tc>
          <w:tcPr>
            <w:tcW w:w="1985" w:type="dxa"/>
            <w:tcBorders>
              <w:top w:val="nil"/>
              <w:left w:val="nil"/>
              <w:bottom w:val="single" w:sz="4" w:space="0" w:color="auto"/>
              <w:right w:val="single" w:sz="4" w:space="0" w:color="auto"/>
            </w:tcBorders>
            <w:shd w:val="clear" w:color="auto" w:fill="auto"/>
            <w:hideMark/>
          </w:tcPr>
          <w:p w14:paraId="1AE44A12" w14:textId="77777777" w:rsidR="00CC62FA" w:rsidRPr="0035257B" w:rsidRDefault="00CC62FA" w:rsidP="003A64CD">
            <w:pPr>
              <w:tabs>
                <w:tab w:val="left" w:pos="1080"/>
              </w:tabs>
              <w:jc w:val="center"/>
              <w:rPr>
                <w:sz w:val="20"/>
                <w:szCs w:val="20"/>
              </w:rPr>
            </w:pPr>
            <w:r w:rsidRPr="0035257B">
              <w:rPr>
                <w:sz w:val="20"/>
                <w:szCs w:val="20"/>
              </w:rPr>
              <w:t>Влязло в сила Решение № 01-68 от 17.02.2016 г./отменено в частта на създадените с него Условие 19.1,  19.2,  19.3,  20.2. и  22/,неразделна част от Разрешително № 68/ 2007 г .</w:t>
            </w:r>
          </w:p>
        </w:tc>
        <w:tc>
          <w:tcPr>
            <w:tcW w:w="708" w:type="dxa"/>
            <w:tcBorders>
              <w:top w:val="nil"/>
              <w:left w:val="nil"/>
              <w:bottom w:val="single" w:sz="4" w:space="0" w:color="auto"/>
              <w:right w:val="single" w:sz="4" w:space="0" w:color="auto"/>
            </w:tcBorders>
            <w:shd w:val="clear" w:color="auto" w:fill="auto"/>
            <w:vAlign w:val="center"/>
            <w:hideMark/>
          </w:tcPr>
          <w:p w14:paraId="42FA58B9" w14:textId="77777777" w:rsidR="00CC62FA" w:rsidRPr="0035257B" w:rsidRDefault="00CC62FA" w:rsidP="003A64CD">
            <w:pPr>
              <w:jc w:val="center"/>
              <w:rPr>
                <w:sz w:val="20"/>
                <w:szCs w:val="20"/>
              </w:rPr>
            </w:pPr>
            <w:r w:rsidRPr="0035257B">
              <w:rPr>
                <w:sz w:val="20"/>
                <w:szCs w:val="20"/>
              </w:rPr>
              <w:t>ВРП</w:t>
            </w:r>
          </w:p>
        </w:tc>
        <w:tc>
          <w:tcPr>
            <w:tcW w:w="709" w:type="dxa"/>
            <w:tcBorders>
              <w:top w:val="nil"/>
              <w:left w:val="nil"/>
              <w:bottom w:val="single" w:sz="4" w:space="0" w:color="auto"/>
              <w:right w:val="single" w:sz="4" w:space="0" w:color="auto"/>
            </w:tcBorders>
            <w:shd w:val="clear" w:color="auto" w:fill="auto"/>
            <w:vAlign w:val="center"/>
            <w:hideMark/>
          </w:tcPr>
          <w:p w14:paraId="192A964A" w14:textId="77777777" w:rsidR="00CC62FA" w:rsidRPr="0035257B" w:rsidRDefault="00CC62FA" w:rsidP="003A64CD">
            <w:pPr>
              <w:jc w:val="center"/>
              <w:rPr>
                <w:sz w:val="20"/>
                <w:szCs w:val="20"/>
              </w:rPr>
            </w:pPr>
            <w:r w:rsidRPr="0035257B">
              <w:rPr>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11D449A3" w14:textId="77777777" w:rsidR="00CC62FA" w:rsidRPr="0035257B" w:rsidRDefault="00CC62FA" w:rsidP="003A64CD">
            <w:pPr>
              <w:jc w:val="center"/>
              <w:rPr>
                <w:sz w:val="20"/>
                <w:szCs w:val="20"/>
              </w:rPr>
            </w:pPr>
            <w:r w:rsidRPr="0035257B">
              <w:rPr>
                <w:sz w:val="20"/>
                <w:szCs w:val="20"/>
              </w:rPr>
              <w:t>В</w:t>
            </w:r>
          </w:p>
        </w:tc>
        <w:tc>
          <w:tcPr>
            <w:tcW w:w="851" w:type="dxa"/>
            <w:tcBorders>
              <w:top w:val="nil"/>
              <w:left w:val="nil"/>
              <w:bottom w:val="single" w:sz="4" w:space="0" w:color="auto"/>
              <w:right w:val="single" w:sz="4" w:space="0" w:color="auto"/>
            </w:tcBorders>
            <w:shd w:val="clear" w:color="auto" w:fill="auto"/>
            <w:vAlign w:val="center"/>
            <w:hideMark/>
          </w:tcPr>
          <w:p w14:paraId="1819A0E6" w14:textId="77777777" w:rsidR="00CC62FA" w:rsidRPr="0035257B" w:rsidRDefault="00CC62FA" w:rsidP="003A64CD">
            <w:pPr>
              <w:jc w:val="center"/>
              <w:rPr>
                <w:sz w:val="20"/>
                <w:szCs w:val="20"/>
              </w:rPr>
            </w:pPr>
            <w:r w:rsidRPr="0035257B">
              <w:rPr>
                <w:sz w:val="20"/>
                <w:szCs w:val="20"/>
              </w:rPr>
              <w:t>1 път годиш-но</w:t>
            </w:r>
          </w:p>
        </w:tc>
      </w:tr>
      <w:tr w:rsidR="00CC62FA" w:rsidRPr="0035257B" w14:paraId="42DA0967"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33BFD8D8" w14:textId="77777777" w:rsidR="00CC62FA" w:rsidRPr="0035257B" w:rsidRDefault="00CC62FA" w:rsidP="003A64CD">
            <w:pPr>
              <w:jc w:val="center"/>
              <w:rPr>
                <w:bCs/>
                <w:sz w:val="20"/>
                <w:szCs w:val="20"/>
              </w:rPr>
            </w:pPr>
            <w:r w:rsidRPr="0035257B">
              <w:rPr>
                <w:bCs/>
                <w:sz w:val="20"/>
                <w:szCs w:val="20"/>
              </w:rPr>
              <w:t>3</w:t>
            </w:r>
          </w:p>
        </w:tc>
        <w:tc>
          <w:tcPr>
            <w:tcW w:w="2659" w:type="dxa"/>
            <w:tcBorders>
              <w:top w:val="nil"/>
              <w:left w:val="nil"/>
              <w:bottom w:val="single" w:sz="4" w:space="0" w:color="auto"/>
              <w:right w:val="single" w:sz="4" w:space="0" w:color="auto"/>
            </w:tcBorders>
            <w:shd w:val="clear" w:color="auto" w:fill="auto"/>
            <w:vAlign w:val="center"/>
          </w:tcPr>
          <w:p w14:paraId="61EEB314" w14:textId="77777777" w:rsidR="00CC62FA" w:rsidRPr="0035257B" w:rsidRDefault="00CC62FA" w:rsidP="003A64CD">
            <w:pPr>
              <w:jc w:val="center"/>
              <w:rPr>
                <w:sz w:val="20"/>
                <w:szCs w:val="20"/>
              </w:rPr>
            </w:pPr>
            <w:r w:rsidRPr="0035257B">
              <w:rPr>
                <w:b/>
                <w:sz w:val="20"/>
                <w:szCs w:val="20"/>
              </w:rPr>
              <w:t>„Бореалис Л.А.Т. България“ ЕООД,</w:t>
            </w:r>
            <w:r w:rsidRPr="0035257B">
              <w:rPr>
                <w:sz w:val="20"/>
                <w:szCs w:val="20"/>
              </w:rPr>
              <w:t xml:space="preserve"> гр. София </w:t>
            </w:r>
          </w:p>
        </w:tc>
        <w:tc>
          <w:tcPr>
            <w:tcW w:w="2410" w:type="dxa"/>
            <w:tcBorders>
              <w:top w:val="nil"/>
              <w:left w:val="nil"/>
              <w:bottom w:val="single" w:sz="4" w:space="0" w:color="auto"/>
              <w:right w:val="single" w:sz="4" w:space="0" w:color="auto"/>
            </w:tcBorders>
            <w:shd w:val="clear" w:color="auto" w:fill="auto"/>
            <w:vAlign w:val="center"/>
          </w:tcPr>
          <w:p w14:paraId="1D58F397" w14:textId="77777777" w:rsidR="00CC62FA" w:rsidRPr="0035257B" w:rsidRDefault="00CC62FA" w:rsidP="003A64CD">
            <w:pPr>
              <w:jc w:val="center"/>
              <w:rPr>
                <w:sz w:val="20"/>
                <w:szCs w:val="20"/>
              </w:rPr>
            </w:pPr>
            <w:r w:rsidRPr="0035257B">
              <w:rPr>
                <w:sz w:val="20"/>
                <w:szCs w:val="20"/>
              </w:rPr>
              <w:t>„Складова база за минерални торове“, гр. Лом, обл. Монтана</w:t>
            </w:r>
          </w:p>
          <w:p w14:paraId="78859BDA" w14:textId="77777777" w:rsidR="00CC62FA" w:rsidRPr="0035257B" w:rsidRDefault="00CC62FA" w:rsidP="003A64CD">
            <w:pPr>
              <w:jc w:val="center"/>
              <w:rPr>
                <w:i/>
                <w:sz w:val="18"/>
                <w:szCs w:val="18"/>
              </w:rPr>
            </w:pPr>
          </w:p>
          <w:p w14:paraId="38B8FCA5" w14:textId="77777777" w:rsidR="00CC62FA" w:rsidRPr="0035257B" w:rsidRDefault="00CC62FA" w:rsidP="003A64CD">
            <w:pPr>
              <w:jc w:val="center"/>
              <w:rPr>
                <w:sz w:val="20"/>
                <w:szCs w:val="20"/>
              </w:rPr>
            </w:pPr>
          </w:p>
        </w:tc>
        <w:tc>
          <w:tcPr>
            <w:tcW w:w="1985" w:type="dxa"/>
            <w:tcBorders>
              <w:top w:val="nil"/>
              <w:left w:val="nil"/>
              <w:bottom w:val="single" w:sz="4" w:space="0" w:color="auto"/>
              <w:right w:val="single" w:sz="4" w:space="0" w:color="auto"/>
            </w:tcBorders>
            <w:shd w:val="clear" w:color="auto" w:fill="auto"/>
          </w:tcPr>
          <w:p w14:paraId="2BC128EC" w14:textId="77777777" w:rsidR="00CC62FA" w:rsidRPr="0035257B" w:rsidRDefault="00CC62FA" w:rsidP="003A64CD">
            <w:pPr>
              <w:tabs>
                <w:tab w:val="left" w:pos="1080"/>
              </w:tabs>
              <w:jc w:val="center"/>
              <w:rPr>
                <w:sz w:val="20"/>
                <w:szCs w:val="20"/>
              </w:rPr>
            </w:pPr>
            <w:r w:rsidRPr="0035257B">
              <w:rPr>
                <w:sz w:val="20"/>
                <w:szCs w:val="20"/>
              </w:rPr>
              <w:t>Одобрен ДБ с Решение № 238-А0/2020 г. на директора на ИАОС</w:t>
            </w:r>
          </w:p>
        </w:tc>
        <w:tc>
          <w:tcPr>
            <w:tcW w:w="708" w:type="dxa"/>
            <w:tcBorders>
              <w:top w:val="nil"/>
              <w:left w:val="nil"/>
              <w:bottom w:val="single" w:sz="4" w:space="0" w:color="auto"/>
              <w:right w:val="single" w:sz="4" w:space="0" w:color="auto"/>
            </w:tcBorders>
            <w:shd w:val="clear" w:color="auto" w:fill="auto"/>
            <w:vAlign w:val="center"/>
          </w:tcPr>
          <w:p w14:paraId="2C4BBD8D" w14:textId="77777777" w:rsidR="00CC62FA" w:rsidRPr="0035257B" w:rsidRDefault="00CC62FA" w:rsidP="003A64CD">
            <w:pPr>
              <w:jc w:val="center"/>
              <w:rPr>
                <w:sz w:val="20"/>
                <w:szCs w:val="20"/>
              </w:rPr>
            </w:pPr>
            <w:r w:rsidRPr="0035257B">
              <w:rPr>
                <w:sz w:val="20"/>
                <w:szCs w:val="20"/>
              </w:rPr>
              <w:t>ВРП</w:t>
            </w:r>
          </w:p>
          <w:p w14:paraId="70B39F90" w14:textId="77777777" w:rsidR="00CC62FA" w:rsidRPr="0035257B" w:rsidRDefault="00CC62FA" w:rsidP="003A64CD">
            <w:pPr>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14:paraId="35FD533F" w14:textId="77777777" w:rsidR="00CC62FA" w:rsidRPr="0035257B" w:rsidRDefault="00CC62FA" w:rsidP="003A64CD">
            <w:pPr>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526F5C25" w14:textId="77777777" w:rsidR="00CC62FA" w:rsidRPr="0035257B" w:rsidRDefault="00CC62FA" w:rsidP="003A64CD">
            <w:pPr>
              <w:jc w:val="center"/>
              <w:rPr>
                <w:sz w:val="20"/>
                <w:szCs w:val="20"/>
              </w:rPr>
            </w:pPr>
            <w:r w:rsidRPr="0035257B">
              <w:rPr>
                <w:sz w:val="20"/>
                <w:szCs w:val="20"/>
              </w:rPr>
              <w:t>Н</w:t>
            </w:r>
          </w:p>
        </w:tc>
        <w:tc>
          <w:tcPr>
            <w:tcW w:w="851" w:type="dxa"/>
            <w:tcBorders>
              <w:top w:val="nil"/>
              <w:left w:val="nil"/>
              <w:bottom w:val="single" w:sz="4" w:space="0" w:color="auto"/>
              <w:right w:val="single" w:sz="4" w:space="0" w:color="auto"/>
            </w:tcBorders>
            <w:shd w:val="clear" w:color="auto" w:fill="auto"/>
            <w:vAlign w:val="center"/>
          </w:tcPr>
          <w:p w14:paraId="152EE37E" w14:textId="77777777" w:rsidR="00CC62FA" w:rsidRPr="0035257B" w:rsidRDefault="00CC62FA" w:rsidP="003A64CD">
            <w:pPr>
              <w:jc w:val="center"/>
              <w:rPr>
                <w:sz w:val="20"/>
                <w:szCs w:val="20"/>
              </w:rPr>
            </w:pPr>
            <w:r w:rsidRPr="0035257B">
              <w:rPr>
                <w:sz w:val="20"/>
                <w:szCs w:val="20"/>
              </w:rPr>
              <w:t>1 път годиш-но</w:t>
            </w:r>
          </w:p>
        </w:tc>
      </w:tr>
      <w:tr w:rsidR="00CC62FA" w:rsidRPr="0035257B" w14:paraId="6E01B599"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41A789D6" w14:textId="77777777" w:rsidR="00CC62FA" w:rsidRPr="0035257B" w:rsidRDefault="00CC62FA" w:rsidP="003A64CD">
            <w:pPr>
              <w:jc w:val="center"/>
              <w:rPr>
                <w:bCs/>
                <w:sz w:val="20"/>
                <w:szCs w:val="20"/>
              </w:rPr>
            </w:pPr>
            <w:r w:rsidRPr="0035257B">
              <w:rPr>
                <w:bCs/>
                <w:sz w:val="20"/>
                <w:szCs w:val="20"/>
              </w:rPr>
              <w:t>4</w:t>
            </w:r>
          </w:p>
        </w:tc>
        <w:tc>
          <w:tcPr>
            <w:tcW w:w="2659" w:type="dxa"/>
            <w:tcBorders>
              <w:top w:val="nil"/>
              <w:left w:val="nil"/>
              <w:bottom w:val="single" w:sz="4" w:space="0" w:color="auto"/>
              <w:right w:val="single" w:sz="4" w:space="0" w:color="auto"/>
            </w:tcBorders>
            <w:shd w:val="clear" w:color="auto" w:fill="auto"/>
            <w:vAlign w:val="center"/>
          </w:tcPr>
          <w:p w14:paraId="535FB347" w14:textId="77777777" w:rsidR="00CC62FA" w:rsidRPr="0035257B" w:rsidRDefault="00CC62FA" w:rsidP="003A64CD">
            <w:pPr>
              <w:jc w:val="center"/>
              <w:rPr>
                <w:sz w:val="20"/>
                <w:szCs w:val="20"/>
              </w:rPr>
            </w:pPr>
            <w:r w:rsidRPr="0035257B">
              <w:rPr>
                <w:b/>
                <w:sz w:val="20"/>
                <w:szCs w:val="20"/>
              </w:rPr>
              <w:t>„Монбат“ АД</w:t>
            </w:r>
            <w:r w:rsidRPr="0035257B">
              <w:rPr>
                <w:sz w:val="20"/>
                <w:szCs w:val="20"/>
              </w:rPr>
              <w:t>, гр. София – ПБ гр. Монтата</w:t>
            </w:r>
          </w:p>
        </w:tc>
        <w:tc>
          <w:tcPr>
            <w:tcW w:w="2410" w:type="dxa"/>
            <w:tcBorders>
              <w:top w:val="nil"/>
              <w:left w:val="nil"/>
              <w:bottom w:val="single" w:sz="4" w:space="0" w:color="auto"/>
              <w:right w:val="single" w:sz="4" w:space="0" w:color="auto"/>
            </w:tcBorders>
            <w:shd w:val="clear" w:color="auto" w:fill="auto"/>
            <w:vAlign w:val="center"/>
          </w:tcPr>
          <w:p w14:paraId="196D9126" w14:textId="77777777" w:rsidR="00CC62FA" w:rsidRPr="0035257B" w:rsidRDefault="00CC62FA" w:rsidP="003A64CD">
            <w:pPr>
              <w:jc w:val="center"/>
              <w:rPr>
                <w:sz w:val="20"/>
                <w:szCs w:val="20"/>
              </w:rPr>
            </w:pPr>
            <w:r w:rsidRPr="0035257B">
              <w:rPr>
                <w:sz w:val="20"/>
                <w:szCs w:val="20"/>
                <w:lang w:val="ru-RU"/>
              </w:rPr>
              <w:t>производство и рециклиране на оловно–кисели акумулаторни батерии</w:t>
            </w:r>
          </w:p>
        </w:tc>
        <w:tc>
          <w:tcPr>
            <w:tcW w:w="1985" w:type="dxa"/>
            <w:tcBorders>
              <w:top w:val="nil"/>
              <w:left w:val="nil"/>
              <w:bottom w:val="single" w:sz="4" w:space="0" w:color="auto"/>
              <w:right w:val="single" w:sz="4" w:space="0" w:color="auto"/>
            </w:tcBorders>
            <w:shd w:val="clear" w:color="auto" w:fill="auto"/>
          </w:tcPr>
          <w:p w14:paraId="1B6616EE" w14:textId="77777777" w:rsidR="00CC62FA" w:rsidRPr="0035257B" w:rsidRDefault="00CC62FA" w:rsidP="003A64CD">
            <w:pPr>
              <w:tabs>
                <w:tab w:val="left" w:pos="1080"/>
              </w:tabs>
              <w:jc w:val="center"/>
              <w:rPr>
                <w:sz w:val="20"/>
                <w:szCs w:val="20"/>
              </w:rPr>
            </w:pPr>
            <w:r w:rsidRPr="0035257B">
              <w:rPr>
                <w:sz w:val="20"/>
                <w:szCs w:val="20"/>
              </w:rPr>
              <w:t>Няма решение за одобряване на ДБ от ИАОС</w:t>
            </w:r>
          </w:p>
        </w:tc>
        <w:tc>
          <w:tcPr>
            <w:tcW w:w="708" w:type="dxa"/>
            <w:tcBorders>
              <w:top w:val="nil"/>
              <w:left w:val="nil"/>
              <w:bottom w:val="single" w:sz="4" w:space="0" w:color="auto"/>
              <w:right w:val="single" w:sz="4" w:space="0" w:color="auto"/>
            </w:tcBorders>
            <w:shd w:val="clear" w:color="auto" w:fill="auto"/>
            <w:vAlign w:val="center"/>
          </w:tcPr>
          <w:p w14:paraId="368A5DD0" w14:textId="77777777" w:rsidR="00CC62FA" w:rsidRPr="0035257B" w:rsidRDefault="00CC62FA" w:rsidP="003A64CD">
            <w:pPr>
              <w:jc w:val="center"/>
              <w:rPr>
                <w:sz w:val="20"/>
                <w:szCs w:val="20"/>
              </w:rPr>
            </w:pPr>
            <w:r w:rsidRPr="0035257B">
              <w:rPr>
                <w:sz w:val="20"/>
                <w:szCs w:val="20"/>
              </w:rPr>
              <w:t>ВРП</w:t>
            </w:r>
          </w:p>
        </w:tc>
        <w:tc>
          <w:tcPr>
            <w:tcW w:w="709" w:type="dxa"/>
            <w:tcBorders>
              <w:top w:val="nil"/>
              <w:left w:val="nil"/>
              <w:bottom w:val="single" w:sz="4" w:space="0" w:color="auto"/>
              <w:right w:val="single" w:sz="4" w:space="0" w:color="auto"/>
            </w:tcBorders>
            <w:shd w:val="clear" w:color="auto" w:fill="auto"/>
            <w:vAlign w:val="center"/>
          </w:tcPr>
          <w:p w14:paraId="753DB4A0" w14:textId="77777777" w:rsidR="00CC62FA" w:rsidRPr="0035257B" w:rsidRDefault="00CC62FA" w:rsidP="003A64CD">
            <w:pPr>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5B474394" w14:textId="77777777" w:rsidR="00CC62FA" w:rsidRPr="0035257B" w:rsidRDefault="00CC62FA" w:rsidP="003A64CD">
            <w:pPr>
              <w:jc w:val="center"/>
              <w:rPr>
                <w:sz w:val="20"/>
                <w:szCs w:val="20"/>
              </w:rPr>
            </w:pPr>
            <w:r w:rsidRPr="0035257B">
              <w:rPr>
                <w:sz w:val="20"/>
                <w:szCs w:val="20"/>
              </w:rPr>
              <w:t>Н</w:t>
            </w:r>
          </w:p>
        </w:tc>
        <w:tc>
          <w:tcPr>
            <w:tcW w:w="851" w:type="dxa"/>
            <w:tcBorders>
              <w:top w:val="nil"/>
              <w:left w:val="nil"/>
              <w:bottom w:val="single" w:sz="4" w:space="0" w:color="auto"/>
              <w:right w:val="single" w:sz="4" w:space="0" w:color="auto"/>
            </w:tcBorders>
            <w:shd w:val="clear" w:color="auto" w:fill="auto"/>
            <w:vAlign w:val="center"/>
          </w:tcPr>
          <w:p w14:paraId="57F85C81" w14:textId="77777777" w:rsidR="00CC62FA" w:rsidRPr="0035257B" w:rsidRDefault="00CC62FA" w:rsidP="003A64CD">
            <w:pPr>
              <w:jc w:val="center"/>
              <w:rPr>
                <w:sz w:val="20"/>
                <w:szCs w:val="20"/>
              </w:rPr>
            </w:pPr>
            <w:r w:rsidRPr="0035257B">
              <w:rPr>
                <w:sz w:val="20"/>
                <w:szCs w:val="20"/>
              </w:rPr>
              <w:t>1 път годиш-но</w:t>
            </w:r>
          </w:p>
        </w:tc>
      </w:tr>
      <w:tr w:rsidR="00CC62FA" w:rsidRPr="0035257B" w14:paraId="2DC92A2A"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52A0AEA2" w14:textId="77777777" w:rsidR="00CC62FA" w:rsidRPr="0035257B" w:rsidRDefault="00CC62FA" w:rsidP="003A64CD">
            <w:pPr>
              <w:jc w:val="center"/>
              <w:rPr>
                <w:bCs/>
                <w:sz w:val="20"/>
                <w:szCs w:val="20"/>
              </w:rPr>
            </w:pPr>
            <w:r>
              <w:rPr>
                <w:bCs/>
                <w:sz w:val="20"/>
                <w:szCs w:val="20"/>
              </w:rPr>
              <w:t>5</w:t>
            </w:r>
          </w:p>
        </w:tc>
        <w:tc>
          <w:tcPr>
            <w:tcW w:w="2659" w:type="dxa"/>
            <w:tcBorders>
              <w:top w:val="nil"/>
              <w:left w:val="nil"/>
              <w:bottom w:val="single" w:sz="4" w:space="0" w:color="auto"/>
              <w:right w:val="single" w:sz="4" w:space="0" w:color="auto"/>
            </w:tcBorders>
            <w:shd w:val="clear" w:color="auto" w:fill="auto"/>
            <w:vAlign w:val="center"/>
          </w:tcPr>
          <w:p w14:paraId="79586706" w14:textId="77777777" w:rsidR="00CC62FA" w:rsidRPr="0035257B" w:rsidRDefault="00CC62FA" w:rsidP="003A64CD">
            <w:pPr>
              <w:jc w:val="center"/>
              <w:rPr>
                <w:b/>
                <w:sz w:val="20"/>
                <w:szCs w:val="20"/>
              </w:rPr>
            </w:pPr>
            <w:r>
              <w:rPr>
                <w:b/>
                <w:sz w:val="20"/>
                <w:szCs w:val="20"/>
              </w:rPr>
              <w:t>„Армс Кипинг“ ООД, гр. София</w:t>
            </w:r>
          </w:p>
        </w:tc>
        <w:tc>
          <w:tcPr>
            <w:tcW w:w="2410" w:type="dxa"/>
            <w:tcBorders>
              <w:top w:val="nil"/>
              <w:left w:val="nil"/>
              <w:bottom w:val="single" w:sz="4" w:space="0" w:color="auto"/>
              <w:right w:val="single" w:sz="4" w:space="0" w:color="auto"/>
            </w:tcBorders>
            <w:shd w:val="clear" w:color="auto" w:fill="auto"/>
            <w:vAlign w:val="center"/>
          </w:tcPr>
          <w:p w14:paraId="4F7539C7" w14:textId="77777777" w:rsidR="00CC62FA" w:rsidRPr="0035257B" w:rsidRDefault="00CC62FA" w:rsidP="003A64CD">
            <w:pPr>
              <w:jc w:val="center"/>
              <w:rPr>
                <w:sz w:val="20"/>
                <w:szCs w:val="20"/>
                <w:lang w:val="ru-RU"/>
              </w:rPr>
            </w:pPr>
            <w:r>
              <w:rPr>
                <w:sz w:val="20"/>
                <w:szCs w:val="20"/>
                <w:lang w:val="ru-RU"/>
              </w:rPr>
              <w:t>Складова база Горни лом в с. Горни Лом</w:t>
            </w:r>
          </w:p>
        </w:tc>
        <w:tc>
          <w:tcPr>
            <w:tcW w:w="1985" w:type="dxa"/>
            <w:tcBorders>
              <w:top w:val="nil"/>
              <w:left w:val="nil"/>
              <w:bottom w:val="single" w:sz="4" w:space="0" w:color="auto"/>
              <w:right w:val="single" w:sz="4" w:space="0" w:color="auto"/>
            </w:tcBorders>
            <w:shd w:val="clear" w:color="auto" w:fill="auto"/>
          </w:tcPr>
          <w:p w14:paraId="5F367702" w14:textId="77777777" w:rsidR="00CC62FA" w:rsidRPr="0035257B" w:rsidRDefault="00CC62FA" w:rsidP="003A64CD">
            <w:pPr>
              <w:tabs>
                <w:tab w:val="left" w:pos="1080"/>
              </w:tabs>
              <w:jc w:val="center"/>
              <w:rPr>
                <w:sz w:val="20"/>
                <w:szCs w:val="20"/>
              </w:rPr>
            </w:pPr>
            <w:r w:rsidRPr="0035257B">
              <w:rPr>
                <w:sz w:val="20"/>
                <w:szCs w:val="20"/>
              </w:rPr>
              <w:t>Няма решение за одобряване на ДБ от ИАОС</w:t>
            </w:r>
          </w:p>
        </w:tc>
        <w:tc>
          <w:tcPr>
            <w:tcW w:w="708" w:type="dxa"/>
            <w:tcBorders>
              <w:top w:val="nil"/>
              <w:left w:val="nil"/>
              <w:bottom w:val="single" w:sz="4" w:space="0" w:color="auto"/>
              <w:right w:val="single" w:sz="4" w:space="0" w:color="auto"/>
            </w:tcBorders>
            <w:shd w:val="clear" w:color="auto" w:fill="auto"/>
            <w:vAlign w:val="center"/>
          </w:tcPr>
          <w:p w14:paraId="47808143" w14:textId="77777777" w:rsidR="00CC62FA" w:rsidRPr="0035257B" w:rsidRDefault="00CC62FA" w:rsidP="003A64CD">
            <w:pPr>
              <w:jc w:val="center"/>
              <w:rPr>
                <w:sz w:val="20"/>
                <w:szCs w:val="20"/>
              </w:rPr>
            </w:pPr>
            <w:r>
              <w:rPr>
                <w:sz w:val="20"/>
                <w:szCs w:val="20"/>
              </w:rPr>
              <w:t>ВРП</w:t>
            </w:r>
          </w:p>
        </w:tc>
        <w:tc>
          <w:tcPr>
            <w:tcW w:w="709" w:type="dxa"/>
            <w:tcBorders>
              <w:top w:val="nil"/>
              <w:left w:val="nil"/>
              <w:bottom w:val="single" w:sz="4" w:space="0" w:color="auto"/>
              <w:right w:val="single" w:sz="4" w:space="0" w:color="auto"/>
            </w:tcBorders>
            <w:shd w:val="clear" w:color="auto" w:fill="auto"/>
            <w:vAlign w:val="center"/>
          </w:tcPr>
          <w:p w14:paraId="27EBB2A5" w14:textId="77777777" w:rsidR="00CC62FA" w:rsidRPr="0035257B" w:rsidRDefault="00CC62FA" w:rsidP="003A64CD">
            <w:pPr>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18312C7A" w14:textId="77777777" w:rsidR="00CC62FA" w:rsidRPr="0035257B" w:rsidRDefault="00CC62FA" w:rsidP="003A64CD">
            <w:pPr>
              <w:jc w:val="center"/>
              <w:rPr>
                <w:sz w:val="20"/>
                <w:szCs w:val="20"/>
              </w:rPr>
            </w:pPr>
            <w:r>
              <w:rPr>
                <w:sz w:val="20"/>
                <w:szCs w:val="20"/>
              </w:rPr>
              <w:t>В</w:t>
            </w:r>
          </w:p>
        </w:tc>
        <w:tc>
          <w:tcPr>
            <w:tcW w:w="851" w:type="dxa"/>
            <w:tcBorders>
              <w:top w:val="nil"/>
              <w:left w:val="nil"/>
              <w:bottom w:val="single" w:sz="4" w:space="0" w:color="auto"/>
              <w:right w:val="single" w:sz="4" w:space="0" w:color="auto"/>
            </w:tcBorders>
            <w:shd w:val="clear" w:color="auto" w:fill="auto"/>
            <w:vAlign w:val="center"/>
          </w:tcPr>
          <w:p w14:paraId="3183F134" w14:textId="77777777" w:rsidR="00CC62FA" w:rsidRPr="0035257B" w:rsidRDefault="00CC62FA" w:rsidP="003A64CD">
            <w:pPr>
              <w:jc w:val="center"/>
              <w:rPr>
                <w:sz w:val="20"/>
                <w:szCs w:val="20"/>
              </w:rPr>
            </w:pPr>
            <w:r>
              <w:rPr>
                <w:sz w:val="20"/>
                <w:szCs w:val="20"/>
              </w:rPr>
              <w:t>1 път годиш-но</w:t>
            </w:r>
          </w:p>
        </w:tc>
      </w:tr>
      <w:tr w:rsidR="00CC62FA" w:rsidRPr="0035257B" w14:paraId="6EC0492B" w14:textId="77777777" w:rsidTr="003A64CD">
        <w:trPr>
          <w:trHeight w:val="1035"/>
        </w:trPr>
        <w:tc>
          <w:tcPr>
            <w:tcW w:w="460" w:type="dxa"/>
            <w:tcBorders>
              <w:top w:val="nil"/>
              <w:left w:val="single" w:sz="4" w:space="0" w:color="auto"/>
              <w:bottom w:val="single" w:sz="4" w:space="0" w:color="auto"/>
              <w:right w:val="single" w:sz="4" w:space="0" w:color="auto"/>
            </w:tcBorders>
            <w:shd w:val="clear" w:color="auto" w:fill="auto"/>
            <w:vAlign w:val="center"/>
          </w:tcPr>
          <w:p w14:paraId="196351AC" w14:textId="77777777" w:rsidR="00CC62FA" w:rsidRPr="0035257B" w:rsidRDefault="00CC62FA" w:rsidP="003A64CD">
            <w:pPr>
              <w:jc w:val="center"/>
              <w:rPr>
                <w:bCs/>
                <w:sz w:val="20"/>
                <w:szCs w:val="20"/>
              </w:rPr>
            </w:pPr>
            <w:r>
              <w:rPr>
                <w:bCs/>
                <w:sz w:val="20"/>
                <w:szCs w:val="20"/>
              </w:rPr>
              <w:t>6</w:t>
            </w:r>
          </w:p>
        </w:tc>
        <w:tc>
          <w:tcPr>
            <w:tcW w:w="2659" w:type="dxa"/>
            <w:tcBorders>
              <w:top w:val="nil"/>
              <w:left w:val="nil"/>
              <w:bottom w:val="single" w:sz="4" w:space="0" w:color="auto"/>
              <w:right w:val="single" w:sz="4" w:space="0" w:color="auto"/>
            </w:tcBorders>
            <w:shd w:val="clear" w:color="auto" w:fill="auto"/>
            <w:vAlign w:val="center"/>
            <w:hideMark/>
          </w:tcPr>
          <w:p w14:paraId="1240E0BF" w14:textId="77777777" w:rsidR="00CC62FA" w:rsidRPr="0035257B" w:rsidRDefault="00CC62FA" w:rsidP="003A64CD">
            <w:pPr>
              <w:jc w:val="center"/>
              <w:rPr>
                <w:sz w:val="20"/>
                <w:szCs w:val="20"/>
              </w:rPr>
            </w:pPr>
            <w:r w:rsidRPr="0035257B">
              <w:rPr>
                <w:b/>
                <w:sz w:val="20"/>
                <w:szCs w:val="20"/>
              </w:rPr>
              <w:t>„ОМВ България“ ООД</w:t>
            </w:r>
            <w:r w:rsidRPr="0035257B">
              <w:rPr>
                <w:sz w:val="20"/>
                <w:szCs w:val="20"/>
              </w:rPr>
              <w:t>, гр. София</w:t>
            </w:r>
          </w:p>
        </w:tc>
        <w:tc>
          <w:tcPr>
            <w:tcW w:w="2410" w:type="dxa"/>
            <w:tcBorders>
              <w:top w:val="nil"/>
              <w:left w:val="nil"/>
              <w:bottom w:val="single" w:sz="4" w:space="0" w:color="auto"/>
              <w:right w:val="single" w:sz="4" w:space="0" w:color="auto"/>
            </w:tcBorders>
            <w:shd w:val="clear" w:color="auto" w:fill="auto"/>
            <w:vAlign w:val="center"/>
            <w:hideMark/>
          </w:tcPr>
          <w:p w14:paraId="5DFAA7C6" w14:textId="77777777" w:rsidR="00CC62FA" w:rsidRPr="0035257B" w:rsidRDefault="00CC62FA" w:rsidP="003A64CD">
            <w:pPr>
              <w:jc w:val="center"/>
              <w:rPr>
                <w:sz w:val="20"/>
                <w:szCs w:val="20"/>
              </w:rPr>
            </w:pPr>
            <w:r w:rsidRPr="0035257B">
              <w:rPr>
                <w:sz w:val="20"/>
                <w:szCs w:val="20"/>
              </w:rPr>
              <w:t>Петролен терминал с пристанище „Екопетролиум-Видин (Тайфун), гр. Видин</w:t>
            </w:r>
          </w:p>
        </w:tc>
        <w:tc>
          <w:tcPr>
            <w:tcW w:w="1985" w:type="dxa"/>
            <w:tcBorders>
              <w:top w:val="nil"/>
              <w:left w:val="nil"/>
              <w:bottom w:val="single" w:sz="4" w:space="0" w:color="auto"/>
              <w:right w:val="single" w:sz="4" w:space="0" w:color="auto"/>
            </w:tcBorders>
            <w:shd w:val="clear" w:color="auto" w:fill="auto"/>
            <w:hideMark/>
          </w:tcPr>
          <w:p w14:paraId="74032D18" w14:textId="77777777" w:rsidR="00CC62FA" w:rsidRPr="0035257B" w:rsidRDefault="00CC62FA" w:rsidP="003A64CD">
            <w:pPr>
              <w:tabs>
                <w:tab w:val="left" w:pos="1080"/>
              </w:tabs>
              <w:jc w:val="center"/>
              <w:rPr>
                <w:sz w:val="20"/>
                <w:szCs w:val="20"/>
              </w:rPr>
            </w:pPr>
            <w:r w:rsidRPr="0035257B">
              <w:rPr>
                <w:sz w:val="20"/>
                <w:szCs w:val="20"/>
              </w:rPr>
              <w:t>Потвърден ДППГА с изх. № 778/25.03.2016 г. на РИОСВ - Монтана</w:t>
            </w:r>
          </w:p>
        </w:tc>
        <w:tc>
          <w:tcPr>
            <w:tcW w:w="708" w:type="dxa"/>
            <w:tcBorders>
              <w:top w:val="nil"/>
              <w:left w:val="nil"/>
              <w:bottom w:val="single" w:sz="4" w:space="0" w:color="auto"/>
              <w:right w:val="single" w:sz="4" w:space="0" w:color="auto"/>
            </w:tcBorders>
            <w:shd w:val="clear" w:color="auto" w:fill="auto"/>
            <w:vAlign w:val="center"/>
            <w:hideMark/>
          </w:tcPr>
          <w:p w14:paraId="38E5ED93" w14:textId="77777777" w:rsidR="00CC62FA" w:rsidRPr="0035257B" w:rsidRDefault="00CC62FA" w:rsidP="003A64CD">
            <w:pPr>
              <w:jc w:val="center"/>
              <w:rPr>
                <w:sz w:val="20"/>
                <w:szCs w:val="20"/>
              </w:rPr>
            </w:pPr>
            <w:r w:rsidRPr="0035257B">
              <w:rPr>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67D803FB" w14:textId="77777777" w:rsidR="00CC62FA" w:rsidRPr="0035257B" w:rsidRDefault="00CC62FA" w:rsidP="003A64CD">
            <w:pPr>
              <w:jc w:val="center"/>
              <w:rPr>
                <w:sz w:val="20"/>
                <w:szCs w:val="20"/>
              </w:rPr>
            </w:pPr>
            <w:r w:rsidRPr="0035257B">
              <w:rPr>
                <w:sz w:val="20"/>
                <w:szCs w:val="20"/>
              </w:rPr>
              <w:t>НРП</w:t>
            </w:r>
          </w:p>
        </w:tc>
        <w:tc>
          <w:tcPr>
            <w:tcW w:w="850" w:type="dxa"/>
            <w:tcBorders>
              <w:top w:val="nil"/>
              <w:left w:val="nil"/>
              <w:bottom w:val="single" w:sz="4" w:space="0" w:color="auto"/>
              <w:right w:val="single" w:sz="4" w:space="0" w:color="auto"/>
            </w:tcBorders>
            <w:shd w:val="clear" w:color="auto" w:fill="auto"/>
            <w:noWrap/>
            <w:vAlign w:val="center"/>
            <w:hideMark/>
          </w:tcPr>
          <w:p w14:paraId="651D9D62" w14:textId="77777777" w:rsidR="00CC62FA" w:rsidRPr="0035257B" w:rsidRDefault="00CC62FA" w:rsidP="003A64CD">
            <w:pPr>
              <w:jc w:val="center"/>
              <w:rPr>
                <w:sz w:val="20"/>
                <w:szCs w:val="20"/>
              </w:rPr>
            </w:pPr>
            <w:r w:rsidRPr="0035257B">
              <w:rPr>
                <w:sz w:val="20"/>
                <w:szCs w:val="20"/>
              </w:rPr>
              <w:t>С</w:t>
            </w:r>
          </w:p>
        </w:tc>
        <w:tc>
          <w:tcPr>
            <w:tcW w:w="851" w:type="dxa"/>
            <w:tcBorders>
              <w:top w:val="nil"/>
              <w:left w:val="nil"/>
              <w:bottom w:val="single" w:sz="4" w:space="0" w:color="auto"/>
              <w:right w:val="single" w:sz="4" w:space="0" w:color="auto"/>
            </w:tcBorders>
            <w:shd w:val="clear" w:color="auto" w:fill="auto"/>
            <w:vAlign w:val="center"/>
            <w:hideMark/>
          </w:tcPr>
          <w:p w14:paraId="3C2B9357" w14:textId="77777777" w:rsidR="00CC62FA" w:rsidRPr="0035257B" w:rsidRDefault="00CC62FA" w:rsidP="003A64CD">
            <w:pPr>
              <w:jc w:val="center"/>
              <w:rPr>
                <w:sz w:val="20"/>
                <w:szCs w:val="20"/>
              </w:rPr>
            </w:pPr>
            <w:r w:rsidRPr="0035257B">
              <w:rPr>
                <w:sz w:val="20"/>
                <w:szCs w:val="20"/>
              </w:rPr>
              <w:t>1 път на 3 години</w:t>
            </w:r>
          </w:p>
        </w:tc>
      </w:tr>
      <w:tr w:rsidR="00CC62FA" w:rsidRPr="0035257B" w14:paraId="4213772E" w14:textId="77777777" w:rsidTr="003A64CD">
        <w:trPr>
          <w:trHeight w:val="1050"/>
        </w:trPr>
        <w:tc>
          <w:tcPr>
            <w:tcW w:w="460" w:type="dxa"/>
            <w:tcBorders>
              <w:top w:val="nil"/>
              <w:left w:val="single" w:sz="4" w:space="0" w:color="auto"/>
              <w:bottom w:val="single" w:sz="4" w:space="0" w:color="auto"/>
              <w:right w:val="single" w:sz="4" w:space="0" w:color="auto"/>
            </w:tcBorders>
            <w:shd w:val="clear" w:color="auto" w:fill="auto"/>
            <w:vAlign w:val="center"/>
          </w:tcPr>
          <w:p w14:paraId="61C3EB48" w14:textId="77777777" w:rsidR="00CC62FA" w:rsidRPr="0035257B" w:rsidRDefault="00CC62FA" w:rsidP="003A64CD">
            <w:pPr>
              <w:jc w:val="center"/>
              <w:rPr>
                <w:bCs/>
                <w:sz w:val="20"/>
                <w:szCs w:val="20"/>
              </w:rPr>
            </w:pPr>
            <w:r>
              <w:rPr>
                <w:bCs/>
                <w:sz w:val="20"/>
                <w:szCs w:val="20"/>
              </w:rPr>
              <w:t>7</w:t>
            </w:r>
          </w:p>
        </w:tc>
        <w:tc>
          <w:tcPr>
            <w:tcW w:w="2659" w:type="dxa"/>
            <w:tcBorders>
              <w:top w:val="nil"/>
              <w:left w:val="nil"/>
              <w:bottom w:val="single" w:sz="4" w:space="0" w:color="auto"/>
              <w:right w:val="single" w:sz="4" w:space="0" w:color="auto"/>
            </w:tcBorders>
            <w:shd w:val="clear" w:color="auto" w:fill="auto"/>
            <w:vAlign w:val="center"/>
            <w:hideMark/>
          </w:tcPr>
          <w:p w14:paraId="34262251" w14:textId="77777777" w:rsidR="00CC62FA" w:rsidRPr="0035257B" w:rsidRDefault="00CC62FA" w:rsidP="003A64CD">
            <w:pPr>
              <w:jc w:val="center"/>
              <w:rPr>
                <w:sz w:val="20"/>
                <w:szCs w:val="20"/>
              </w:rPr>
            </w:pPr>
            <w:r w:rsidRPr="0035257B">
              <w:rPr>
                <w:b/>
                <w:sz w:val="20"/>
                <w:szCs w:val="20"/>
              </w:rPr>
              <w:t>„Фаустина Груп“ ЕООД</w:t>
            </w:r>
            <w:r w:rsidRPr="0035257B">
              <w:rPr>
                <w:sz w:val="20"/>
                <w:szCs w:val="20"/>
              </w:rPr>
              <w:t>, гр. София</w:t>
            </w:r>
          </w:p>
        </w:tc>
        <w:tc>
          <w:tcPr>
            <w:tcW w:w="2410" w:type="dxa"/>
            <w:tcBorders>
              <w:top w:val="nil"/>
              <w:left w:val="nil"/>
              <w:bottom w:val="single" w:sz="4" w:space="0" w:color="auto"/>
              <w:right w:val="single" w:sz="4" w:space="0" w:color="auto"/>
            </w:tcBorders>
            <w:shd w:val="clear" w:color="auto" w:fill="auto"/>
            <w:vAlign w:val="center"/>
            <w:hideMark/>
          </w:tcPr>
          <w:p w14:paraId="35FF4C40" w14:textId="77777777" w:rsidR="00CC62FA" w:rsidRPr="0035257B" w:rsidRDefault="00CC62FA" w:rsidP="003A64CD">
            <w:pPr>
              <w:jc w:val="center"/>
              <w:rPr>
                <w:sz w:val="20"/>
                <w:szCs w:val="20"/>
              </w:rPr>
            </w:pPr>
            <w:r w:rsidRPr="0035257B">
              <w:rPr>
                <w:sz w:val="20"/>
                <w:szCs w:val="20"/>
              </w:rPr>
              <w:t>„Фабрика за слънчогледово масло - екстракционен цех“, с. Доктор Йосифово, общ. Монтана</w:t>
            </w:r>
          </w:p>
        </w:tc>
        <w:tc>
          <w:tcPr>
            <w:tcW w:w="1985" w:type="dxa"/>
            <w:tcBorders>
              <w:top w:val="nil"/>
              <w:left w:val="nil"/>
              <w:bottom w:val="single" w:sz="4" w:space="0" w:color="auto"/>
              <w:right w:val="single" w:sz="4" w:space="0" w:color="auto"/>
            </w:tcBorders>
            <w:shd w:val="clear" w:color="auto" w:fill="auto"/>
            <w:hideMark/>
          </w:tcPr>
          <w:p w14:paraId="1E1D1063" w14:textId="77777777" w:rsidR="00CC62FA" w:rsidRPr="0035257B" w:rsidRDefault="00CC62FA" w:rsidP="003A64CD">
            <w:pPr>
              <w:tabs>
                <w:tab w:val="left" w:pos="1080"/>
              </w:tabs>
              <w:jc w:val="center"/>
              <w:rPr>
                <w:sz w:val="20"/>
                <w:szCs w:val="20"/>
              </w:rPr>
            </w:pPr>
            <w:r w:rsidRPr="0035257B">
              <w:rPr>
                <w:sz w:val="20"/>
                <w:szCs w:val="20"/>
              </w:rPr>
              <w:t>Потвърден ДППГА с изх. № 3568/15.11.2016 г. на РИСОВ - Монтана</w:t>
            </w:r>
          </w:p>
        </w:tc>
        <w:tc>
          <w:tcPr>
            <w:tcW w:w="708" w:type="dxa"/>
            <w:tcBorders>
              <w:top w:val="nil"/>
              <w:left w:val="nil"/>
              <w:bottom w:val="single" w:sz="4" w:space="0" w:color="auto"/>
              <w:right w:val="single" w:sz="4" w:space="0" w:color="auto"/>
            </w:tcBorders>
            <w:shd w:val="clear" w:color="auto" w:fill="auto"/>
            <w:vAlign w:val="center"/>
            <w:hideMark/>
          </w:tcPr>
          <w:p w14:paraId="5C0A7756" w14:textId="77777777" w:rsidR="00CC62FA" w:rsidRPr="0035257B" w:rsidRDefault="00CC62FA" w:rsidP="003A64CD">
            <w:pPr>
              <w:jc w:val="center"/>
              <w:rPr>
                <w:sz w:val="20"/>
                <w:szCs w:val="20"/>
              </w:rPr>
            </w:pPr>
            <w:r w:rsidRPr="0035257B">
              <w:rPr>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18910220" w14:textId="77777777" w:rsidR="00CC62FA" w:rsidRPr="0035257B" w:rsidRDefault="00CC62FA" w:rsidP="003A64CD">
            <w:pPr>
              <w:jc w:val="center"/>
              <w:rPr>
                <w:sz w:val="20"/>
                <w:szCs w:val="20"/>
              </w:rPr>
            </w:pPr>
            <w:r w:rsidRPr="0035257B">
              <w:rPr>
                <w:sz w:val="20"/>
                <w:szCs w:val="20"/>
              </w:rPr>
              <w:t>НРП</w:t>
            </w:r>
          </w:p>
        </w:tc>
        <w:tc>
          <w:tcPr>
            <w:tcW w:w="850" w:type="dxa"/>
            <w:tcBorders>
              <w:top w:val="nil"/>
              <w:left w:val="nil"/>
              <w:bottom w:val="single" w:sz="4" w:space="0" w:color="auto"/>
              <w:right w:val="single" w:sz="4" w:space="0" w:color="auto"/>
            </w:tcBorders>
            <w:shd w:val="clear" w:color="auto" w:fill="auto"/>
            <w:noWrap/>
            <w:vAlign w:val="center"/>
            <w:hideMark/>
          </w:tcPr>
          <w:p w14:paraId="0E0B3DF9" w14:textId="77777777" w:rsidR="00CC62FA" w:rsidRPr="0035257B" w:rsidRDefault="00CC62FA" w:rsidP="003A64CD">
            <w:pPr>
              <w:jc w:val="center"/>
              <w:rPr>
                <w:sz w:val="20"/>
                <w:szCs w:val="20"/>
              </w:rPr>
            </w:pPr>
            <w:r w:rsidRPr="0035257B">
              <w:rPr>
                <w:sz w:val="20"/>
                <w:szCs w:val="20"/>
              </w:rPr>
              <w:t>Н</w:t>
            </w:r>
          </w:p>
        </w:tc>
        <w:tc>
          <w:tcPr>
            <w:tcW w:w="851" w:type="dxa"/>
            <w:tcBorders>
              <w:top w:val="nil"/>
              <w:left w:val="nil"/>
              <w:bottom w:val="single" w:sz="4" w:space="0" w:color="auto"/>
              <w:right w:val="single" w:sz="4" w:space="0" w:color="auto"/>
            </w:tcBorders>
            <w:shd w:val="clear" w:color="auto" w:fill="auto"/>
            <w:vAlign w:val="center"/>
            <w:hideMark/>
          </w:tcPr>
          <w:p w14:paraId="605543B6" w14:textId="77777777" w:rsidR="00CC62FA" w:rsidRPr="0035257B" w:rsidRDefault="00CC62FA" w:rsidP="003A64CD">
            <w:pPr>
              <w:jc w:val="center"/>
              <w:rPr>
                <w:sz w:val="20"/>
                <w:szCs w:val="20"/>
              </w:rPr>
            </w:pPr>
            <w:r w:rsidRPr="0035257B">
              <w:rPr>
                <w:sz w:val="20"/>
                <w:szCs w:val="20"/>
              </w:rPr>
              <w:t>1 път на 3 години</w:t>
            </w:r>
          </w:p>
        </w:tc>
      </w:tr>
      <w:tr w:rsidR="00CC62FA" w:rsidRPr="0035257B" w14:paraId="4D1E279A" w14:textId="77777777" w:rsidTr="003A64CD">
        <w:trPr>
          <w:trHeight w:val="1556"/>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14:paraId="7FD00649" w14:textId="77777777" w:rsidR="00CC62FA" w:rsidRPr="0035257B" w:rsidRDefault="00CC62FA" w:rsidP="003A64CD">
            <w:pPr>
              <w:jc w:val="center"/>
              <w:rPr>
                <w:bCs/>
                <w:sz w:val="20"/>
                <w:szCs w:val="20"/>
              </w:rPr>
            </w:pPr>
            <w:r>
              <w:rPr>
                <w:bCs/>
                <w:sz w:val="20"/>
                <w:szCs w:val="20"/>
              </w:rPr>
              <w:t>8</w:t>
            </w:r>
          </w:p>
        </w:tc>
        <w:tc>
          <w:tcPr>
            <w:tcW w:w="2659" w:type="dxa"/>
            <w:tcBorders>
              <w:top w:val="single" w:sz="4" w:space="0" w:color="auto"/>
              <w:left w:val="nil"/>
              <w:bottom w:val="single" w:sz="4" w:space="0" w:color="auto"/>
              <w:right w:val="single" w:sz="4" w:space="0" w:color="auto"/>
            </w:tcBorders>
            <w:shd w:val="clear" w:color="auto" w:fill="auto"/>
            <w:vAlign w:val="center"/>
            <w:hideMark/>
          </w:tcPr>
          <w:p w14:paraId="6A8E11E8" w14:textId="77777777" w:rsidR="00CC62FA" w:rsidRPr="0035257B" w:rsidRDefault="00CC62FA" w:rsidP="003A64CD">
            <w:pPr>
              <w:jc w:val="center"/>
              <w:rPr>
                <w:sz w:val="20"/>
                <w:szCs w:val="20"/>
              </w:rPr>
            </w:pPr>
            <w:r w:rsidRPr="0035257B">
              <w:rPr>
                <w:b/>
                <w:sz w:val="20"/>
                <w:szCs w:val="20"/>
              </w:rPr>
              <w:t>„Олимекс“ ООД</w:t>
            </w:r>
            <w:r w:rsidRPr="0035257B">
              <w:rPr>
                <w:sz w:val="20"/>
                <w:szCs w:val="20"/>
              </w:rPr>
              <w:t>, гр. Видин</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6751E6FE" w14:textId="77777777" w:rsidR="00CC62FA" w:rsidRPr="0035257B" w:rsidRDefault="00CC62FA" w:rsidP="003A64CD">
            <w:pPr>
              <w:jc w:val="center"/>
              <w:rPr>
                <w:sz w:val="20"/>
                <w:szCs w:val="20"/>
              </w:rPr>
            </w:pPr>
            <w:r w:rsidRPr="0035257B">
              <w:rPr>
                <w:sz w:val="20"/>
                <w:szCs w:val="20"/>
              </w:rPr>
              <w:t>„Цех за екстракция на кюспе със складове за кюспе и шпрот, парова централа и резервоар за съхранение на олио“, с. Покрайна</w:t>
            </w:r>
          </w:p>
        </w:tc>
        <w:tc>
          <w:tcPr>
            <w:tcW w:w="1985" w:type="dxa"/>
            <w:tcBorders>
              <w:top w:val="single" w:sz="4" w:space="0" w:color="auto"/>
              <w:left w:val="nil"/>
              <w:bottom w:val="single" w:sz="4" w:space="0" w:color="auto"/>
              <w:right w:val="single" w:sz="4" w:space="0" w:color="auto"/>
            </w:tcBorders>
            <w:shd w:val="clear" w:color="auto" w:fill="auto"/>
            <w:hideMark/>
          </w:tcPr>
          <w:p w14:paraId="4C1785D3" w14:textId="77777777" w:rsidR="00CC62FA" w:rsidRPr="0035257B" w:rsidRDefault="00CC62FA" w:rsidP="003A64CD">
            <w:pPr>
              <w:tabs>
                <w:tab w:val="left" w:pos="1080"/>
              </w:tabs>
              <w:jc w:val="center"/>
              <w:rPr>
                <w:sz w:val="20"/>
                <w:szCs w:val="20"/>
              </w:rPr>
            </w:pPr>
            <w:r w:rsidRPr="0035257B">
              <w:rPr>
                <w:sz w:val="20"/>
                <w:szCs w:val="20"/>
              </w:rPr>
              <w:t>Потвърден ДППГА с изх. № 695/24.03.2017 г. на РИОСВ - Монтана</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D75CA8A" w14:textId="77777777" w:rsidR="00CC62FA" w:rsidRPr="0035257B" w:rsidRDefault="00CC62FA" w:rsidP="003A64CD">
            <w:pPr>
              <w:jc w:val="center"/>
              <w:rPr>
                <w:sz w:val="20"/>
                <w:szCs w:val="20"/>
              </w:rPr>
            </w:pPr>
            <w:r w:rsidRPr="0035257B">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AE7F6A2" w14:textId="77777777" w:rsidR="00CC62FA" w:rsidRPr="0035257B" w:rsidRDefault="00CC62FA" w:rsidP="003A64CD">
            <w:pPr>
              <w:jc w:val="center"/>
              <w:rPr>
                <w:sz w:val="20"/>
                <w:szCs w:val="20"/>
              </w:rPr>
            </w:pPr>
            <w:r w:rsidRPr="0035257B">
              <w:rPr>
                <w:sz w:val="20"/>
                <w:szCs w:val="20"/>
              </w:rPr>
              <w:t>НРП</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FED9145" w14:textId="77777777" w:rsidR="00CC62FA" w:rsidRPr="0035257B" w:rsidRDefault="00CC62FA" w:rsidP="003A64CD">
            <w:pPr>
              <w:jc w:val="center"/>
              <w:rPr>
                <w:sz w:val="20"/>
                <w:szCs w:val="20"/>
              </w:rPr>
            </w:pPr>
            <w:r w:rsidRPr="0035257B">
              <w:rPr>
                <w:sz w:val="20"/>
                <w:szCs w:val="20"/>
              </w:rPr>
              <w:t>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7EAFDFA" w14:textId="77777777" w:rsidR="00CC62FA" w:rsidRPr="0035257B" w:rsidRDefault="00CC62FA" w:rsidP="003A64CD">
            <w:pPr>
              <w:jc w:val="center"/>
              <w:rPr>
                <w:sz w:val="20"/>
                <w:szCs w:val="20"/>
              </w:rPr>
            </w:pPr>
            <w:r w:rsidRPr="0035257B">
              <w:rPr>
                <w:sz w:val="20"/>
                <w:szCs w:val="20"/>
              </w:rPr>
              <w:t>1 път на 3 години</w:t>
            </w:r>
          </w:p>
        </w:tc>
      </w:tr>
    </w:tbl>
    <w:p w14:paraId="18E2193D" w14:textId="77777777" w:rsidR="00CC62FA" w:rsidRPr="0035257B" w:rsidRDefault="00CC62FA" w:rsidP="00CC62FA">
      <w:pPr>
        <w:ind w:firstLine="708"/>
        <w:jc w:val="both"/>
      </w:pPr>
      <w:r w:rsidRPr="0035257B">
        <w:t>Честотата на проверките на тези предприятия се определя от системната оценка на опаснос</w:t>
      </w:r>
      <w:r>
        <w:t>тите във всяко от тях. През 2023 г. са предвидени за контрол 5</w:t>
      </w:r>
      <w:r w:rsidRPr="0035257B">
        <w:t xml:space="preserve"> обекта с висок рисков потенциал</w:t>
      </w:r>
      <w:r>
        <w:t xml:space="preserve"> и 2 обекта с нисък рисков потенциал</w:t>
      </w:r>
      <w:r w:rsidRPr="0035257B">
        <w:t xml:space="preserve">. Контролът на тези обекти се извършва по утвърден план чрез съвместни проверки от определени със заповед на министъра на околната среда и водите комисии, съставени от представители на регионалните структури на Министерството на околната среда и водите, Министерството на вътрешните работи, Изпълнителна агенция „Главна инспекция по труда“ и кметовете на общини. </w:t>
      </w:r>
    </w:p>
    <w:p w14:paraId="34EEE7EB" w14:textId="77777777" w:rsidR="001A1156" w:rsidRDefault="001A1156" w:rsidP="001A1156">
      <w:pPr>
        <w:jc w:val="both"/>
        <w:rPr>
          <w:i/>
        </w:rPr>
      </w:pPr>
    </w:p>
    <w:p w14:paraId="4C43E309" w14:textId="77777777" w:rsidR="001A1156" w:rsidRDefault="001A1156" w:rsidP="001A1156">
      <w:pPr>
        <w:jc w:val="both"/>
        <w:rPr>
          <w:i/>
        </w:rPr>
      </w:pPr>
      <w:r>
        <w:rPr>
          <w:i/>
        </w:rPr>
        <w:lastRenderedPageBreak/>
        <w:t>2.3.4.1. Списък на групите от СЕВЕЗО обектите, при които е възможен ефектът на доминото съгласно чл. 116 з, ал. 1 от ЗООС</w:t>
      </w:r>
    </w:p>
    <w:p w14:paraId="6369A0BE" w14:textId="77777777" w:rsidR="00CC62FA" w:rsidRPr="0035257B" w:rsidRDefault="00CC62FA" w:rsidP="00CC62FA">
      <w:pPr>
        <w:ind w:firstLine="708"/>
        <w:jc w:val="both"/>
      </w:pPr>
      <w:r w:rsidRPr="0035257B">
        <w:t xml:space="preserve">На контролираната от РИОСВ – Монтана територия на този етап не е налична информация </w:t>
      </w:r>
      <w:r w:rsidRPr="0035257B">
        <w:rPr>
          <w:lang w:val="en-US"/>
        </w:rPr>
        <w:t>(</w:t>
      </w:r>
      <w:r w:rsidRPr="0035257B">
        <w:t>в ДППГА и ДБ на обектите класифицирани по чл. 103, ал. 1 от ЗООС</w:t>
      </w:r>
      <w:r w:rsidRPr="0035257B">
        <w:rPr>
          <w:lang w:val="en-US"/>
        </w:rPr>
        <w:t>)</w:t>
      </w:r>
      <w:r w:rsidRPr="0035257B">
        <w:t xml:space="preserve"> за опасност от възникване на ефект на доминото, поради географска близост и разположение, или промяна в списъка на опасните вещества, което да увеличи опасността, или последствията от големи аварии в съседни обекти и предприятия.</w:t>
      </w:r>
    </w:p>
    <w:p w14:paraId="66487602" w14:textId="77777777" w:rsidR="001A1156" w:rsidRDefault="001A1156" w:rsidP="001A1156">
      <w:pPr>
        <w:jc w:val="both"/>
        <w:rPr>
          <w:i/>
        </w:rPr>
      </w:pPr>
    </w:p>
    <w:p w14:paraId="04E41487" w14:textId="77777777" w:rsidR="001A1156" w:rsidRPr="001A1156" w:rsidRDefault="001A1156" w:rsidP="001A1156">
      <w:pPr>
        <w:jc w:val="both"/>
        <w:rPr>
          <w:i/>
        </w:rPr>
      </w:pPr>
      <w:r>
        <w:rPr>
          <w:i/>
        </w:rPr>
        <w:t>2.3.4.2</w:t>
      </w:r>
      <w:r w:rsidR="00897150">
        <w:rPr>
          <w:i/>
        </w:rPr>
        <w:t>. Списък на СЕВЕЗО обектите, при кои определени външни рискове или източници на опасност биха могли да увеличат риска или последствията от голяма авария в тези предприятия</w:t>
      </w:r>
    </w:p>
    <w:p w14:paraId="3CF444CD" w14:textId="77777777" w:rsidR="00CC62FA" w:rsidRPr="0035257B" w:rsidRDefault="00DC2BD1" w:rsidP="00CC62FA">
      <w:pPr>
        <w:ind w:firstLine="720"/>
        <w:jc w:val="both"/>
      </w:pPr>
      <w:r>
        <w:rPr>
          <w:i/>
        </w:rPr>
        <w:t xml:space="preserve"> </w:t>
      </w:r>
      <w:r w:rsidR="00CC62FA" w:rsidRPr="0035257B">
        <w:t xml:space="preserve">При осъществяване на превантивен, текущ и последващ контрол РИОСВ – Монтана до този момент не е констатирала наличие на опасности и външни фактори в обекти съседни на предприятия/съоръжения, класифицирани с висок/нисък рисков потенциал, който биха довели до увеличаване на риска и последствията от възникване на големи аварии. </w:t>
      </w:r>
    </w:p>
    <w:p w14:paraId="02004A70" w14:textId="77777777" w:rsidR="00CC62FA" w:rsidRPr="0035257B" w:rsidRDefault="00CC62FA" w:rsidP="00CC62FA">
      <w:pPr>
        <w:ind w:firstLine="720"/>
        <w:jc w:val="both"/>
      </w:pPr>
      <w:r w:rsidRPr="0035257B">
        <w:t>Въпреки това системния анализ на риска за тези обекти показва, че съществуват външни опасности, които биха увеличили риска и последствията при възникване на голяма авария:</w:t>
      </w:r>
    </w:p>
    <w:p w14:paraId="6034559F" w14:textId="77777777" w:rsidR="00CC62FA" w:rsidRPr="0035257B" w:rsidRDefault="00CC62FA" w:rsidP="00CC62FA">
      <w:pPr>
        <w:ind w:left="12" w:firstLine="697"/>
        <w:jc w:val="both"/>
        <w:rPr>
          <w:b/>
          <w:i/>
          <w:u w:val="single"/>
        </w:rPr>
      </w:pPr>
    </w:p>
    <w:p w14:paraId="52C591AD" w14:textId="77777777" w:rsidR="00CC62FA" w:rsidRPr="0035257B" w:rsidRDefault="00CC62FA" w:rsidP="00CC62FA">
      <w:pPr>
        <w:ind w:left="12" w:firstLine="697"/>
        <w:jc w:val="both"/>
        <w:rPr>
          <w:b/>
          <w:i/>
          <w:u w:val="single"/>
        </w:rPr>
      </w:pPr>
    </w:p>
    <w:tbl>
      <w:tblPr>
        <w:tblW w:w="10206" w:type="dxa"/>
        <w:tblLayout w:type="fixed"/>
        <w:tblCellMar>
          <w:left w:w="70" w:type="dxa"/>
          <w:right w:w="70" w:type="dxa"/>
        </w:tblCellMar>
        <w:tblLook w:val="04A0" w:firstRow="1" w:lastRow="0" w:firstColumn="1" w:lastColumn="0" w:noHBand="0" w:noVBand="1"/>
      </w:tblPr>
      <w:tblGrid>
        <w:gridCol w:w="460"/>
        <w:gridCol w:w="3226"/>
        <w:gridCol w:w="6520"/>
      </w:tblGrid>
      <w:tr w:rsidR="00CC62FA" w:rsidRPr="0035257B" w14:paraId="44846844" w14:textId="77777777" w:rsidTr="003A64CD">
        <w:trPr>
          <w:trHeight w:val="227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726D52" w14:textId="77777777" w:rsidR="00CC62FA" w:rsidRPr="0035257B" w:rsidRDefault="00CC62FA" w:rsidP="003A64CD">
            <w:pPr>
              <w:jc w:val="center"/>
              <w:rPr>
                <w:b/>
                <w:bCs/>
                <w:i/>
              </w:rPr>
            </w:pPr>
            <w:r w:rsidRPr="0035257B">
              <w:rPr>
                <w:b/>
                <w:bCs/>
                <w:i/>
              </w:rPr>
              <w:t>№</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D8A39A" w14:textId="77777777" w:rsidR="00CC62FA" w:rsidRPr="0035257B" w:rsidRDefault="00CC62FA" w:rsidP="003A64CD">
            <w:pPr>
              <w:jc w:val="center"/>
              <w:rPr>
                <w:b/>
                <w:bCs/>
                <w:i/>
              </w:rPr>
            </w:pPr>
            <w:r w:rsidRPr="0035257B">
              <w:rPr>
                <w:b/>
                <w:bCs/>
                <w:i/>
              </w:rPr>
              <w:t>Обект</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9295B" w14:textId="77777777" w:rsidR="00CC62FA" w:rsidRPr="0035257B" w:rsidRDefault="00CC62FA" w:rsidP="003A64CD">
            <w:pPr>
              <w:jc w:val="center"/>
              <w:rPr>
                <w:b/>
                <w:bCs/>
                <w:i/>
              </w:rPr>
            </w:pPr>
            <w:r w:rsidRPr="0035257B">
              <w:rPr>
                <w:b/>
                <w:bCs/>
                <w:i/>
              </w:rPr>
              <w:t>Външни рискове или източници на опасност, които биха могли да увеличат риска или последствията от голяма авария</w:t>
            </w:r>
          </w:p>
        </w:tc>
      </w:tr>
      <w:tr w:rsidR="00CC62FA" w:rsidRPr="0035257B" w14:paraId="46F347D6" w14:textId="77777777" w:rsidTr="003A64CD">
        <w:trPr>
          <w:trHeight w:val="600"/>
        </w:trPr>
        <w:tc>
          <w:tcPr>
            <w:tcW w:w="460" w:type="dxa"/>
            <w:tcBorders>
              <w:top w:val="nil"/>
              <w:left w:val="single" w:sz="4" w:space="0" w:color="auto"/>
              <w:bottom w:val="single" w:sz="4" w:space="0" w:color="auto"/>
              <w:right w:val="single" w:sz="4" w:space="0" w:color="auto"/>
            </w:tcBorders>
            <w:shd w:val="clear" w:color="auto" w:fill="auto"/>
            <w:vAlign w:val="center"/>
          </w:tcPr>
          <w:p w14:paraId="26A0DB3C" w14:textId="77777777" w:rsidR="00CC62FA" w:rsidRPr="0035257B" w:rsidRDefault="00CC62FA" w:rsidP="003A64CD">
            <w:pPr>
              <w:jc w:val="center"/>
              <w:rPr>
                <w:b/>
                <w:bCs/>
                <w:sz w:val="20"/>
                <w:szCs w:val="20"/>
              </w:rPr>
            </w:pPr>
            <w:r w:rsidRPr="0035257B">
              <w:rPr>
                <w:b/>
                <w:bCs/>
                <w:sz w:val="20"/>
                <w:szCs w:val="20"/>
              </w:rPr>
              <w:t>1</w:t>
            </w:r>
          </w:p>
        </w:tc>
        <w:tc>
          <w:tcPr>
            <w:tcW w:w="3226" w:type="dxa"/>
            <w:tcBorders>
              <w:top w:val="nil"/>
              <w:left w:val="nil"/>
              <w:bottom w:val="single" w:sz="4" w:space="0" w:color="auto"/>
              <w:right w:val="single" w:sz="4" w:space="0" w:color="auto"/>
            </w:tcBorders>
            <w:shd w:val="clear" w:color="auto" w:fill="auto"/>
            <w:vAlign w:val="center"/>
            <w:hideMark/>
          </w:tcPr>
          <w:p w14:paraId="0407612C" w14:textId="77777777" w:rsidR="00CC62FA" w:rsidRPr="0035257B" w:rsidRDefault="00CC62FA" w:rsidP="003A64CD">
            <w:pPr>
              <w:jc w:val="center"/>
              <w:rPr>
                <w:sz w:val="22"/>
                <w:szCs w:val="22"/>
              </w:rPr>
            </w:pPr>
            <w:r w:rsidRPr="0035257B">
              <w:rPr>
                <w:sz w:val="22"/>
                <w:szCs w:val="22"/>
              </w:rPr>
              <w:t>Складове за съхранение на ВВ №4 и №6, с. Горни Лом, общ. Чупрене с оператор „Видекс“ АД, гр. София</w:t>
            </w:r>
          </w:p>
        </w:tc>
        <w:tc>
          <w:tcPr>
            <w:tcW w:w="6520" w:type="dxa"/>
            <w:tcBorders>
              <w:top w:val="nil"/>
              <w:left w:val="nil"/>
              <w:bottom w:val="single" w:sz="4" w:space="0" w:color="auto"/>
              <w:right w:val="single" w:sz="4" w:space="0" w:color="auto"/>
            </w:tcBorders>
            <w:shd w:val="clear" w:color="auto" w:fill="auto"/>
            <w:vAlign w:val="center"/>
            <w:hideMark/>
          </w:tcPr>
          <w:p w14:paraId="2A277654" w14:textId="77777777" w:rsidR="00CC62FA" w:rsidRPr="0035257B" w:rsidRDefault="00CC62FA" w:rsidP="003A64CD">
            <w:pPr>
              <w:jc w:val="both"/>
              <w:rPr>
                <w:sz w:val="22"/>
                <w:szCs w:val="22"/>
              </w:rPr>
            </w:pPr>
            <w:r w:rsidRPr="0035257B">
              <w:rPr>
                <w:sz w:val="22"/>
                <w:szCs w:val="22"/>
              </w:rPr>
              <w:t>Риск от навлизане на неконтролиран горски пожар на територията на обекта. Съществува вероятност при определени климатични условия да възникнат горски пожари, които да преминат във върхово горене, поради наличието на гъста иглолистна растителност. Това би довело до запалване и риск от експлозия в складове</w:t>
            </w:r>
            <w:r w:rsidRPr="0035257B">
              <w:rPr>
                <w:sz w:val="22"/>
                <w:szCs w:val="22"/>
                <w:lang w:val="en-US"/>
              </w:rPr>
              <w:t>те</w:t>
            </w:r>
            <w:r w:rsidRPr="0035257B">
              <w:rPr>
                <w:sz w:val="22"/>
                <w:szCs w:val="22"/>
              </w:rPr>
              <w:t xml:space="preserve"> съхранение на ВВ.</w:t>
            </w:r>
          </w:p>
        </w:tc>
      </w:tr>
      <w:tr w:rsidR="00CC62FA" w:rsidRPr="0035257B" w14:paraId="31BA72B5"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7E17B5FA" w14:textId="77777777" w:rsidR="00CC62FA" w:rsidRPr="0035257B" w:rsidRDefault="00CC62FA" w:rsidP="003A64CD">
            <w:pPr>
              <w:jc w:val="center"/>
              <w:rPr>
                <w:b/>
                <w:bCs/>
                <w:sz w:val="20"/>
                <w:szCs w:val="20"/>
              </w:rPr>
            </w:pPr>
            <w:r w:rsidRPr="0035257B">
              <w:rPr>
                <w:b/>
                <w:bCs/>
                <w:sz w:val="20"/>
                <w:szCs w:val="20"/>
              </w:rPr>
              <w:t>2</w:t>
            </w:r>
          </w:p>
        </w:tc>
        <w:tc>
          <w:tcPr>
            <w:tcW w:w="3226" w:type="dxa"/>
            <w:tcBorders>
              <w:top w:val="nil"/>
              <w:left w:val="nil"/>
              <w:bottom w:val="single" w:sz="4" w:space="0" w:color="auto"/>
              <w:right w:val="single" w:sz="4" w:space="0" w:color="auto"/>
            </w:tcBorders>
            <w:shd w:val="clear" w:color="auto" w:fill="auto"/>
            <w:vAlign w:val="center"/>
            <w:hideMark/>
          </w:tcPr>
          <w:p w14:paraId="6EAD44D5" w14:textId="77777777" w:rsidR="00CC62FA" w:rsidRPr="0035257B" w:rsidRDefault="00CC62FA" w:rsidP="003A64CD">
            <w:pPr>
              <w:jc w:val="center"/>
              <w:rPr>
                <w:sz w:val="22"/>
                <w:szCs w:val="22"/>
              </w:rPr>
            </w:pPr>
            <w:r w:rsidRPr="0035257B">
              <w:rPr>
                <w:sz w:val="22"/>
                <w:szCs w:val="22"/>
              </w:rPr>
              <w:t>„Складова база „Ливадски дол“, с. Николово, общ. Монтана с оператор „Ида Трейдинг“ ЕООД, гр. София</w:t>
            </w:r>
          </w:p>
        </w:tc>
        <w:tc>
          <w:tcPr>
            <w:tcW w:w="6520" w:type="dxa"/>
            <w:tcBorders>
              <w:top w:val="nil"/>
              <w:left w:val="nil"/>
              <w:bottom w:val="single" w:sz="4" w:space="0" w:color="auto"/>
              <w:right w:val="single" w:sz="4" w:space="0" w:color="auto"/>
            </w:tcBorders>
            <w:shd w:val="clear" w:color="auto" w:fill="auto"/>
            <w:vAlign w:val="center"/>
            <w:hideMark/>
          </w:tcPr>
          <w:p w14:paraId="083699E4" w14:textId="77777777" w:rsidR="00CC62FA" w:rsidRPr="0035257B" w:rsidRDefault="00CC62FA" w:rsidP="003A64CD">
            <w:pPr>
              <w:jc w:val="both"/>
              <w:rPr>
                <w:sz w:val="22"/>
                <w:szCs w:val="22"/>
              </w:rPr>
            </w:pPr>
            <w:r w:rsidRPr="0035257B">
              <w:rPr>
                <w:sz w:val="22"/>
                <w:szCs w:val="22"/>
              </w:rPr>
              <w:t xml:space="preserve">Риск от ПТП в участъка от международен път Е-79 преминаващ в непосредствена близост до територията на обекта. Съществува вероятност от възникване на ПТП при превоз на опасни товари и последващо въздействие </w:t>
            </w:r>
            <w:r w:rsidRPr="0035257B">
              <w:rPr>
                <w:sz w:val="22"/>
                <w:szCs w:val="22"/>
                <w:lang w:val="en-US"/>
              </w:rPr>
              <w:t>(</w:t>
            </w:r>
            <w:r w:rsidRPr="0035257B">
              <w:rPr>
                <w:sz w:val="22"/>
                <w:szCs w:val="22"/>
              </w:rPr>
              <w:t>пожар, експлозия</w:t>
            </w:r>
            <w:r w:rsidRPr="0035257B">
              <w:rPr>
                <w:sz w:val="22"/>
                <w:szCs w:val="22"/>
                <w:lang w:val="en-US"/>
              </w:rPr>
              <w:t>)</w:t>
            </w:r>
            <w:r w:rsidRPr="0035257B">
              <w:rPr>
                <w:sz w:val="22"/>
                <w:szCs w:val="22"/>
              </w:rPr>
              <w:t xml:space="preserve"> водещо до увеличаване на риска от възникване на голяма авария на територията на складовата база.</w:t>
            </w:r>
          </w:p>
        </w:tc>
      </w:tr>
      <w:tr w:rsidR="00CC62FA" w:rsidRPr="0035257B" w14:paraId="69AA186C" w14:textId="77777777" w:rsidTr="003A64CD">
        <w:trPr>
          <w:trHeight w:val="1035"/>
        </w:trPr>
        <w:tc>
          <w:tcPr>
            <w:tcW w:w="460" w:type="dxa"/>
            <w:tcBorders>
              <w:top w:val="nil"/>
              <w:left w:val="single" w:sz="4" w:space="0" w:color="auto"/>
              <w:bottom w:val="single" w:sz="4" w:space="0" w:color="auto"/>
              <w:right w:val="single" w:sz="4" w:space="0" w:color="auto"/>
            </w:tcBorders>
            <w:shd w:val="clear" w:color="auto" w:fill="auto"/>
            <w:vAlign w:val="center"/>
          </w:tcPr>
          <w:p w14:paraId="58CF4A0B" w14:textId="77777777" w:rsidR="00CC62FA" w:rsidRPr="0035257B" w:rsidRDefault="00CC62FA" w:rsidP="003A64CD">
            <w:pPr>
              <w:jc w:val="center"/>
              <w:rPr>
                <w:b/>
                <w:bCs/>
                <w:sz w:val="20"/>
                <w:szCs w:val="20"/>
              </w:rPr>
            </w:pPr>
            <w:r w:rsidRPr="0035257B">
              <w:rPr>
                <w:b/>
                <w:bCs/>
                <w:sz w:val="20"/>
                <w:szCs w:val="20"/>
              </w:rPr>
              <w:t>3</w:t>
            </w:r>
          </w:p>
        </w:tc>
        <w:tc>
          <w:tcPr>
            <w:tcW w:w="3226" w:type="dxa"/>
            <w:tcBorders>
              <w:top w:val="nil"/>
              <w:left w:val="nil"/>
              <w:bottom w:val="single" w:sz="4" w:space="0" w:color="auto"/>
              <w:right w:val="single" w:sz="4" w:space="0" w:color="auto"/>
            </w:tcBorders>
            <w:shd w:val="clear" w:color="auto" w:fill="auto"/>
            <w:vAlign w:val="center"/>
            <w:hideMark/>
          </w:tcPr>
          <w:p w14:paraId="23585BFE" w14:textId="77777777" w:rsidR="00CC62FA" w:rsidRPr="0035257B" w:rsidRDefault="00CC62FA" w:rsidP="003A64CD">
            <w:pPr>
              <w:jc w:val="center"/>
              <w:rPr>
                <w:sz w:val="22"/>
                <w:szCs w:val="22"/>
              </w:rPr>
            </w:pPr>
            <w:r w:rsidRPr="0035257B">
              <w:rPr>
                <w:sz w:val="22"/>
                <w:szCs w:val="22"/>
              </w:rPr>
              <w:t>Петролен терминал с пристанище „Екопетролиум-Видин (Тайфун), гр. Видин с оператор „ОМВ България“ ООД, гр. София</w:t>
            </w:r>
          </w:p>
        </w:tc>
        <w:tc>
          <w:tcPr>
            <w:tcW w:w="6520" w:type="dxa"/>
            <w:tcBorders>
              <w:top w:val="nil"/>
              <w:left w:val="nil"/>
              <w:bottom w:val="single" w:sz="4" w:space="0" w:color="auto"/>
              <w:right w:val="single" w:sz="4" w:space="0" w:color="auto"/>
            </w:tcBorders>
            <w:shd w:val="clear" w:color="auto" w:fill="auto"/>
            <w:vAlign w:val="center"/>
            <w:hideMark/>
          </w:tcPr>
          <w:p w14:paraId="0FCDEA81" w14:textId="37620662" w:rsidR="00CC62FA" w:rsidRPr="0035257B" w:rsidRDefault="00CC62FA" w:rsidP="003A64CD">
            <w:pPr>
              <w:jc w:val="both"/>
              <w:rPr>
                <w:sz w:val="22"/>
                <w:szCs w:val="22"/>
              </w:rPr>
            </w:pPr>
            <w:r w:rsidRPr="0035257B">
              <w:rPr>
                <w:sz w:val="22"/>
                <w:szCs w:val="22"/>
              </w:rPr>
              <w:t>Риск при високи води на р. Дунав. Преминаване на сто годишна вълна по реката би заляла площадката на обекта. Възможни са разрушения и нефункциониране на съоръжения свързани с безопасната експлоатация. Това би довело до неконтролирано изпускане на дизелово гориво във водите на р. Дунав и значително увреждане на околната среда</w:t>
            </w:r>
            <w:ins w:id="2" w:author="Mariela Valentinova" w:date="2023-01-22T17:34:00Z">
              <w:r w:rsidR="0008569E">
                <w:rPr>
                  <w:sz w:val="22"/>
                  <w:szCs w:val="22"/>
                </w:rPr>
                <w:t>.</w:t>
              </w:r>
            </w:ins>
          </w:p>
        </w:tc>
      </w:tr>
      <w:tr w:rsidR="00CC62FA" w:rsidRPr="0035257B" w14:paraId="589A8DF5" w14:textId="77777777" w:rsidTr="003A64CD">
        <w:trPr>
          <w:trHeight w:val="1050"/>
        </w:trPr>
        <w:tc>
          <w:tcPr>
            <w:tcW w:w="460" w:type="dxa"/>
            <w:tcBorders>
              <w:top w:val="nil"/>
              <w:left w:val="single" w:sz="4" w:space="0" w:color="auto"/>
              <w:bottom w:val="single" w:sz="4" w:space="0" w:color="auto"/>
              <w:right w:val="single" w:sz="4" w:space="0" w:color="auto"/>
            </w:tcBorders>
            <w:shd w:val="clear" w:color="auto" w:fill="auto"/>
            <w:vAlign w:val="center"/>
          </w:tcPr>
          <w:p w14:paraId="3D77E4F7" w14:textId="77777777" w:rsidR="00CC62FA" w:rsidRPr="0035257B" w:rsidRDefault="00CC62FA" w:rsidP="003A64CD">
            <w:pPr>
              <w:jc w:val="center"/>
              <w:rPr>
                <w:b/>
                <w:bCs/>
                <w:sz w:val="20"/>
                <w:szCs w:val="20"/>
              </w:rPr>
            </w:pPr>
            <w:r w:rsidRPr="0035257B">
              <w:rPr>
                <w:b/>
                <w:bCs/>
                <w:sz w:val="20"/>
                <w:szCs w:val="20"/>
              </w:rPr>
              <w:t>4</w:t>
            </w:r>
          </w:p>
        </w:tc>
        <w:tc>
          <w:tcPr>
            <w:tcW w:w="3226" w:type="dxa"/>
            <w:tcBorders>
              <w:top w:val="nil"/>
              <w:left w:val="nil"/>
              <w:bottom w:val="single" w:sz="4" w:space="0" w:color="auto"/>
              <w:right w:val="single" w:sz="4" w:space="0" w:color="auto"/>
            </w:tcBorders>
            <w:shd w:val="clear" w:color="auto" w:fill="auto"/>
            <w:vAlign w:val="center"/>
            <w:hideMark/>
          </w:tcPr>
          <w:p w14:paraId="3B97A9A1" w14:textId="77777777" w:rsidR="00CC62FA" w:rsidRPr="0035257B" w:rsidRDefault="00CC62FA" w:rsidP="003A64CD">
            <w:pPr>
              <w:jc w:val="center"/>
              <w:rPr>
                <w:sz w:val="22"/>
                <w:szCs w:val="22"/>
              </w:rPr>
            </w:pPr>
            <w:r w:rsidRPr="0035257B">
              <w:rPr>
                <w:sz w:val="22"/>
                <w:szCs w:val="22"/>
              </w:rPr>
              <w:t>„Фабрика за слънчогледово масло - екстракционен цех“, с. Доктор Йосифово, общ. Монтана с оператор „Фаустина Груп“ ЕООД, гр. София</w:t>
            </w:r>
          </w:p>
        </w:tc>
        <w:tc>
          <w:tcPr>
            <w:tcW w:w="6520" w:type="dxa"/>
            <w:tcBorders>
              <w:top w:val="nil"/>
              <w:left w:val="nil"/>
              <w:bottom w:val="single" w:sz="4" w:space="0" w:color="auto"/>
              <w:right w:val="single" w:sz="4" w:space="0" w:color="auto"/>
            </w:tcBorders>
            <w:shd w:val="clear" w:color="auto" w:fill="auto"/>
            <w:vAlign w:val="center"/>
            <w:hideMark/>
          </w:tcPr>
          <w:p w14:paraId="44534D6B" w14:textId="77777777" w:rsidR="00CC62FA" w:rsidRPr="0035257B" w:rsidRDefault="00CC62FA" w:rsidP="003A64CD">
            <w:pPr>
              <w:jc w:val="both"/>
              <w:rPr>
                <w:sz w:val="22"/>
                <w:szCs w:val="22"/>
              </w:rPr>
            </w:pPr>
            <w:r w:rsidRPr="0035257B">
              <w:rPr>
                <w:sz w:val="22"/>
                <w:szCs w:val="22"/>
              </w:rPr>
              <w:t xml:space="preserve">Риск от ПТП в участъка от третокласния път Монтана-Видин, намиращ се на около 220 м. от цеха. </w:t>
            </w:r>
          </w:p>
          <w:p w14:paraId="4ACDEA19" w14:textId="77777777" w:rsidR="00CC62FA" w:rsidRPr="0035257B" w:rsidRDefault="00CC62FA" w:rsidP="003A64CD">
            <w:pPr>
              <w:jc w:val="both"/>
              <w:rPr>
                <w:sz w:val="22"/>
                <w:szCs w:val="22"/>
              </w:rPr>
            </w:pPr>
            <w:r w:rsidRPr="0035257B">
              <w:rPr>
                <w:sz w:val="22"/>
                <w:szCs w:val="22"/>
              </w:rPr>
              <w:t>При силни земетресения, пожари и други причини е възможна производствена авария, в резултат на която изтича голямо количество н-хексан течен или във вид на пари, които при подходящи климатични условия могат да поразят съседните обекти.</w:t>
            </w:r>
          </w:p>
        </w:tc>
      </w:tr>
      <w:tr w:rsidR="00CC62FA" w:rsidRPr="0035257B" w14:paraId="23B03289" w14:textId="77777777" w:rsidTr="003A64CD">
        <w:trPr>
          <w:trHeight w:val="1556"/>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14:paraId="3C44D7C8" w14:textId="77777777" w:rsidR="00CC62FA" w:rsidRPr="0035257B" w:rsidRDefault="00CC62FA" w:rsidP="003A64CD">
            <w:pPr>
              <w:jc w:val="center"/>
              <w:rPr>
                <w:b/>
                <w:bCs/>
                <w:sz w:val="20"/>
                <w:szCs w:val="20"/>
              </w:rPr>
            </w:pPr>
            <w:r w:rsidRPr="0035257B">
              <w:rPr>
                <w:b/>
                <w:bCs/>
                <w:sz w:val="20"/>
                <w:szCs w:val="20"/>
              </w:rPr>
              <w:lastRenderedPageBreak/>
              <w:t>5</w:t>
            </w:r>
          </w:p>
        </w:tc>
        <w:tc>
          <w:tcPr>
            <w:tcW w:w="3226" w:type="dxa"/>
            <w:tcBorders>
              <w:top w:val="single" w:sz="4" w:space="0" w:color="auto"/>
              <w:left w:val="nil"/>
              <w:bottom w:val="single" w:sz="4" w:space="0" w:color="auto"/>
              <w:right w:val="single" w:sz="4" w:space="0" w:color="auto"/>
            </w:tcBorders>
            <w:shd w:val="clear" w:color="auto" w:fill="auto"/>
            <w:vAlign w:val="center"/>
            <w:hideMark/>
          </w:tcPr>
          <w:p w14:paraId="3816DD16" w14:textId="77777777" w:rsidR="00CC62FA" w:rsidRPr="0035257B" w:rsidRDefault="00CC62FA" w:rsidP="003A64CD">
            <w:pPr>
              <w:jc w:val="center"/>
              <w:rPr>
                <w:sz w:val="22"/>
                <w:szCs w:val="22"/>
              </w:rPr>
            </w:pPr>
            <w:r w:rsidRPr="0035257B">
              <w:rPr>
                <w:sz w:val="22"/>
                <w:szCs w:val="22"/>
              </w:rPr>
              <w:t>„Цех за екстракция на кюспе със складове за кюспе и шпрот, парова централа и резервоар за съхранение на олио“, с. Покрайна с оператор „Олимекс“ ООД, гр. Видин</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602C6F21" w14:textId="77777777" w:rsidR="00CC62FA" w:rsidRPr="0035257B" w:rsidRDefault="00CC62FA" w:rsidP="003A64CD">
            <w:pPr>
              <w:jc w:val="both"/>
              <w:rPr>
                <w:sz w:val="20"/>
                <w:szCs w:val="20"/>
              </w:rPr>
            </w:pPr>
            <w:r w:rsidRPr="0035257B">
              <w:t>При силни земетресения, пожари и други причини е възможна производствена авария, в резултат на която изтича голямо количество н-хексан течен или във вид на пари, които при подходящи климатични условия могат да поразят съседните обекти.</w:t>
            </w:r>
          </w:p>
        </w:tc>
      </w:tr>
      <w:tr w:rsidR="00CC62FA" w:rsidRPr="0035257B" w14:paraId="134207D3" w14:textId="77777777" w:rsidTr="003A64CD">
        <w:trPr>
          <w:trHeight w:val="1556"/>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14:paraId="398F7AAD" w14:textId="77777777" w:rsidR="00CC62FA" w:rsidRPr="0035257B" w:rsidRDefault="00CC62FA" w:rsidP="003A64CD">
            <w:pPr>
              <w:jc w:val="center"/>
              <w:rPr>
                <w:b/>
                <w:bCs/>
                <w:sz w:val="20"/>
                <w:szCs w:val="20"/>
              </w:rPr>
            </w:pPr>
            <w:r>
              <w:rPr>
                <w:b/>
                <w:bCs/>
                <w:sz w:val="20"/>
                <w:szCs w:val="20"/>
              </w:rPr>
              <w:t>6</w:t>
            </w:r>
          </w:p>
        </w:tc>
        <w:tc>
          <w:tcPr>
            <w:tcW w:w="3226" w:type="dxa"/>
            <w:tcBorders>
              <w:top w:val="single" w:sz="4" w:space="0" w:color="auto"/>
              <w:left w:val="nil"/>
              <w:bottom w:val="single" w:sz="4" w:space="0" w:color="auto"/>
              <w:right w:val="single" w:sz="4" w:space="0" w:color="auto"/>
            </w:tcBorders>
            <w:shd w:val="clear" w:color="auto" w:fill="auto"/>
            <w:vAlign w:val="center"/>
          </w:tcPr>
          <w:p w14:paraId="50620E92" w14:textId="77777777" w:rsidR="00CC62FA" w:rsidRPr="003D0153" w:rsidRDefault="00CC62FA" w:rsidP="003A64CD">
            <w:pPr>
              <w:jc w:val="center"/>
              <w:rPr>
                <w:sz w:val="22"/>
                <w:szCs w:val="22"/>
              </w:rPr>
            </w:pPr>
            <w:r>
              <w:rPr>
                <w:sz w:val="20"/>
                <w:szCs w:val="20"/>
              </w:rPr>
              <w:t xml:space="preserve">Складове за съхранение на взривни вещества Горни Лом, в с. Горни Лом, с оператор </w:t>
            </w:r>
            <w:r w:rsidRPr="003D0153">
              <w:rPr>
                <w:sz w:val="20"/>
                <w:szCs w:val="20"/>
              </w:rPr>
              <w:t>„Армс Кипинг“ ООД, гр. София</w:t>
            </w:r>
          </w:p>
        </w:tc>
        <w:tc>
          <w:tcPr>
            <w:tcW w:w="6520" w:type="dxa"/>
            <w:tcBorders>
              <w:top w:val="single" w:sz="4" w:space="0" w:color="auto"/>
              <w:left w:val="nil"/>
              <w:bottom w:val="single" w:sz="4" w:space="0" w:color="auto"/>
              <w:right w:val="single" w:sz="4" w:space="0" w:color="auto"/>
            </w:tcBorders>
            <w:shd w:val="clear" w:color="auto" w:fill="auto"/>
            <w:vAlign w:val="center"/>
          </w:tcPr>
          <w:p w14:paraId="5CD5DB11" w14:textId="77777777" w:rsidR="00CC62FA" w:rsidRPr="0035257B" w:rsidRDefault="00CC62FA" w:rsidP="003A64CD">
            <w:pPr>
              <w:jc w:val="both"/>
            </w:pPr>
            <w:r w:rsidRPr="0035257B">
              <w:rPr>
                <w:sz w:val="22"/>
                <w:szCs w:val="22"/>
              </w:rPr>
              <w:t>Риск от навлизане на неконтролиран горски пожар на територията на обекта. Съществува вероятност при определени климатични условия да възникнат горски пожари, които да преминат във върхово горене, поради наличието на гъста иглолистна растителност. Това би довело до запалване и риск от експлозия в складове</w:t>
            </w:r>
            <w:r w:rsidRPr="0035257B">
              <w:rPr>
                <w:sz w:val="22"/>
                <w:szCs w:val="22"/>
                <w:lang w:val="en-US"/>
              </w:rPr>
              <w:t>те</w:t>
            </w:r>
            <w:r w:rsidRPr="0035257B">
              <w:rPr>
                <w:sz w:val="22"/>
                <w:szCs w:val="22"/>
              </w:rPr>
              <w:t xml:space="preserve"> съхранение на ВВ.</w:t>
            </w:r>
          </w:p>
        </w:tc>
      </w:tr>
    </w:tbl>
    <w:p w14:paraId="6732EBA9" w14:textId="77777777" w:rsidR="00CC62FA" w:rsidRPr="0035257B" w:rsidRDefault="00CC62FA" w:rsidP="00CC62FA">
      <w:pPr>
        <w:ind w:left="12" w:firstLine="697"/>
        <w:jc w:val="both"/>
        <w:rPr>
          <w:b/>
          <w:i/>
          <w:u w:val="single"/>
          <w:lang w:val="en-US"/>
        </w:rPr>
      </w:pPr>
    </w:p>
    <w:p w14:paraId="2787B393" w14:textId="2E1F540B" w:rsidR="00CC62FA" w:rsidRPr="0035257B" w:rsidRDefault="00CC62FA" w:rsidP="00CC62FA">
      <w:pPr>
        <w:ind w:firstLine="720"/>
        <w:jc w:val="both"/>
      </w:pPr>
      <w:r w:rsidRPr="0035257B">
        <w:t xml:space="preserve">Тези външни рискове и източници на опасност са подробно описани във външните </w:t>
      </w:r>
      <w:r w:rsidR="00A32A65">
        <w:t xml:space="preserve">авариини </w:t>
      </w:r>
      <w:r w:rsidRPr="0035257B">
        <w:t xml:space="preserve"> планове на съответните общински структури. Планирани са мерки, сили и средства за минимизиране на риска и последствията при възникване на голяма авария.</w:t>
      </w:r>
    </w:p>
    <w:p w14:paraId="1C00C793" w14:textId="77777777" w:rsidR="00CC62FA" w:rsidRPr="0035257B" w:rsidRDefault="00CC62FA" w:rsidP="00CC62FA">
      <w:pPr>
        <w:ind w:firstLine="720"/>
        <w:jc w:val="both"/>
      </w:pPr>
    </w:p>
    <w:p w14:paraId="64F51C94" w14:textId="77777777" w:rsidR="00DC2BD1" w:rsidRDefault="00DC2BD1" w:rsidP="00DC2BD1">
      <w:pPr>
        <w:tabs>
          <w:tab w:val="left" w:pos="1843"/>
        </w:tabs>
        <w:jc w:val="both"/>
        <w:rPr>
          <w:i/>
        </w:rPr>
      </w:pPr>
    </w:p>
    <w:p w14:paraId="2A56533A" w14:textId="77777777" w:rsidR="00DC2BD1" w:rsidRPr="00D04E6B" w:rsidRDefault="00DC2BD1" w:rsidP="00DC2BD1">
      <w:pPr>
        <w:tabs>
          <w:tab w:val="left" w:pos="1843"/>
        </w:tabs>
        <w:jc w:val="both"/>
        <w:rPr>
          <w:i/>
        </w:rPr>
      </w:pPr>
      <w:r w:rsidRPr="00D04E6B">
        <w:rPr>
          <w:i/>
        </w:rPr>
        <w:t>2.3.5. Регистър на инсталации с действащи разрешителни за емисии на парникови газове.</w:t>
      </w:r>
    </w:p>
    <w:p w14:paraId="4CC39C68" w14:textId="77777777" w:rsidR="00DC2BD1" w:rsidRPr="00D04E6B" w:rsidRDefault="00DC2BD1" w:rsidP="00DC2BD1">
      <w:pPr>
        <w:tabs>
          <w:tab w:val="left" w:pos="1843"/>
        </w:tabs>
        <w:jc w:val="both"/>
        <w:rPr>
          <w:i/>
        </w:rPr>
      </w:pPr>
      <w:r w:rsidRPr="00D04E6B">
        <w:rPr>
          <w:i/>
        </w:rPr>
        <w:t xml:space="preserve"> </w:t>
      </w:r>
    </w:p>
    <w:p w14:paraId="07540E70" w14:textId="77777777" w:rsidR="00DC2BD1" w:rsidRPr="00D04E6B" w:rsidRDefault="00DC2BD1" w:rsidP="00DC2BD1">
      <w:pPr>
        <w:pStyle w:val="ListParagraph"/>
        <w:ind w:left="0" w:firstLine="426"/>
        <w:jc w:val="both"/>
      </w:pPr>
      <w:r w:rsidRPr="00D04E6B">
        <w:t xml:space="preserve">         В териториалния обхват на РИОСВ – Монтана попадат две инсталации с действащи разрешителни за емисии на парникови газове (РЕПГ), както следва:</w:t>
      </w:r>
    </w:p>
    <w:p w14:paraId="3EBA8B32" w14:textId="77777777" w:rsidR="00DC2BD1" w:rsidRPr="00D04E6B" w:rsidRDefault="00DC2BD1" w:rsidP="00DC2BD1">
      <w:pPr>
        <w:pStyle w:val="ListParagraph"/>
        <w:ind w:left="0" w:firstLine="426"/>
        <w:jc w:val="both"/>
      </w:pPr>
    </w:p>
    <w:tbl>
      <w:tblPr>
        <w:tblW w:w="8363" w:type="dxa"/>
        <w:tblInd w:w="279" w:type="dxa"/>
        <w:tblLayout w:type="fixed"/>
        <w:tblCellMar>
          <w:left w:w="70" w:type="dxa"/>
          <w:right w:w="70" w:type="dxa"/>
        </w:tblCellMar>
        <w:tblLook w:val="04A0" w:firstRow="1" w:lastRow="0" w:firstColumn="1" w:lastColumn="0" w:noHBand="0" w:noVBand="1"/>
      </w:tblPr>
      <w:tblGrid>
        <w:gridCol w:w="362"/>
        <w:gridCol w:w="2000"/>
        <w:gridCol w:w="2000"/>
        <w:gridCol w:w="2000"/>
        <w:gridCol w:w="2001"/>
      </w:tblGrid>
      <w:tr w:rsidR="00DC2BD1" w:rsidRPr="00D04E6B" w14:paraId="60DEA6EA" w14:textId="77777777" w:rsidTr="00D71E6A">
        <w:trPr>
          <w:trHeight w:val="1628"/>
        </w:trPr>
        <w:tc>
          <w:tcPr>
            <w:tcW w:w="362" w:type="dxa"/>
            <w:tcBorders>
              <w:top w:val="single" w:sz="4" w:space="0" w:color="auto"/>
              <w:left w:val="single" w:sz="4" w:space="0" w:color="auto"/>
              <w:bottom w:val="single" w:sz="4" w:space="0" w:color="auto"/>
              <w:right w:val="nil"/>
            </w:tcBorders>
            <w:shd w:val="clear" w:color="auto" w:fill="auto"/>
            <w:noWrap/>
            <w:vAlign w:val="center"/>
            <w:hideMark/>
          </w:tcPr>
          <w:p w14:paraId="157AD2F6" w14:textId="77777777" w:rsidR="00DC2BD1" w:rsidRPr="00D04E6B" w:rsidRDefault="00DC2BD1" w:rsidP="00D71E6A">
            <w:pPr>
              <w:jc w:val="center"/>
              <w:rPr>
                <w:bCs/>
                <w:sz w:val="22"/>
                <w:szCs w:val="22"/>
              </w:rPr>
            </w:pPr>
            <w:r w:rsidRPr="00D04E6B">
              <w:rPr>
                <w:bCs/>
                <w:sz w:val="22"/>
                <w:szCs w:val="22"/>
              </w:rPr>
              <w:t>№</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BDA05" w14:textId="77777777" w:rsidR="00DC2BD1" w:rsidRPr="00D04E6B" w:rsidRDefault="00DC2BD1" w:rsidP="00D71E6A">
            <w:pPr>
              <w:jc w:val="center"/>
              <w:rPr>
                <w:bCs/>
                <w:sz w:val="22"/>
                <w:szCs w:val="22"/>
              </w:rPr>
            </w:pPr>
            <w:r w:rsidRPr="00D04E6B">
              <w:rPr>
                <w:bCs/>
                <w:sz w:val="22"/>
                <w:szCs w:val="22"/>
              </w:rPr>
              <w:t xml:space="preserve">Наименование </w:t>
            </w:r>
          </w:p>
          <w:p w14:paraId="0FE7C391" w14:textId="77777777" w:rsidR="00DC2BD1" w:rsidRPr="00D04E6B" w:rsidRDefault="00DC2BD1" w:rsidP="00D71E6A">
            <w:pPr>
              <w:jc w:val="center"/>
              <w:rPr>
                <w:bCs/>
                <w:sz w:val="22"/>
                <w:szCs w:val="22"/>
              </w:rPr>
            </w:pPr>
            <w:r w:rsidRPr="00D04E6B">
              <w:rPr>
                <w:bCs/>
                <w:sz w:val="22"/>
                <w:szCs w:val="22"/>
              </w:rPr>
              <w:t>на фирмата (ЮЛ, ЕТ), седалище и адрес на управление</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64BAC" w14:textId="77777777" w:rsidR="00DC2BD1" w:rsidRPr="00D04E6B" w:rsidRDefault="00DC2BD1" w:rsidP="00D71E6A">
            <w:pPr>
              <w:jc w:val="center"/>
              <w:rPr>
                <w:bCs/>
                <w:sz w:val="22"/>
                <w:szCs w:val="22"/>
              </w:rPr>
            </w:pPr>
            <w:r w:rsidRPr="00D04E6B">
              <w:rPr>
                <w:bCs/>
                <w:sz w:val="22"/>
                <w:szCs w:val="22"/>
              </w:rPr>
              <w:t xml:space="preserve">Наименование </w:t>
            </w:r>
          </w:p>
          <w:p w14:paraId="28D1CF97" w14:textId="77777777" w:rsidR="00DC2BD1" w:rsidRPr="00D04E6B" w:rsidRDefault="00DC2BD1" w:rsidP="00D71E6A">
            <w:pPr>
              <w:jc w:val="center"/>
              <w:rPr>
                <w:bCs/>
                <w:sz w:val="22"/>
                <w:szCs w:val="22"/>
              </w:rPr>
            </w:pPr>
            <w:r w:rsidRPr="00D04E6B">
              <w:rPr>
                <w:bCs/>
                <w:sz w:val="22"/>
                <w:szCs w:val="22"/>
              </w:rPr>
              <w:t>на обект, населено място, дейност</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59FFC" w14:textId="77777777" w:rsidR="00DC2BD1" w:rsidRPr="00D04E6B" w:rsidRDefault="00DC2BD1" w:rsidP="00D71E6A">
            <w:pPr>
              <w:jc w:val="center"/>
              <w:rPr>
                <w:bCs/>
                <w:sz w:val="22"/>
                <w:szCs w:val="22"/>
              </w:rPr>
            </w:pPr>
            <w:r w:rsidRPr="00D04E6B">
              <w:rPr>
                <w:bCs/>
                <w:sz w:val="22"/>
                <w:szCs w:val="22"/>
              </w:rPr>
              <w:t>Номер</w:t>
            </w:r>
          </w:p>
          <w:p w14:paraId="1CA74F01" w14:textId="77777777" w:rsidR="00DC2BD1" w:rsidRPr="00D04E6B" w:rsidRDefault="00DC2BD1" w:rsidP="00D71E6A">
            <w:pPr>
              <w:jc w:val="center"/>
              <w:rPr>
                <w:bCs/>
                <w:sz w:val="22"/>
                <w:szCs w:val="22"/>
              </w:rPr>
            </w:pPr>
            <w:r w:rsidRPr="00D04E6B">
              <w:rPr>
                <w:bCs/>
                <w:sz w:val="22"/>
                <w:szCs w:val="22"/>
              </w:rPr>
              <w:t xml:space="preserve"> на издаденото РЕПГ</w:t>
            </w:r>
          </w:p>
        </w:tc>
        <w:tc>
          <w:tcPr>
            <w:tcW w:w="2001" w:type="dxa"/>
            <w:tcBorders>
              <w:top w:val="single" w:sz="4" w:space="0" w:color="auto"/>
              <w:right w:val="single" w:sz="4" w:space="0" w:color="auto"/>
            </w:tcBorders>
            <w:shd w:val="clear" w:color="auto" w:fill="auto"/>
            <w:vAlign w:val="center"/>
          </w:tcPr>
          <w:p w14:paraId="598EA5A4" w14:textId="77777777" w:rsidR="00DC2BD1" w:rsidRPr="00D04E6B" w:rsidRDefault="00DC2BD1" w:rsidP="00D71E6A">
            <w:pPr>
              <w:tabs>
                <w:tab w:val="left" w:pos="2127"/>
              </w:tabs>
              <w:jc w:val="center"/>
            </w:pPr>
            <w:r w:rsidRPr="00D04E6B">
              <w:t>Брой</w:t>
            </w:r>
          </w:p>
          <w:p w14:paraId="50755AF8" w14:textId="77777777" w:rsidR="00DC2BD1" w:rsidRPr="00D04E6B" w:rsidRDefault="00DC2BD1" w:rsidP="00D71E6A">
            <w:pPr>
              <w:tabs>
                <w:tab w:val="left" w:pos="2127"/>
              </w:tabs>
              <w:jc w:val="center"/>
            </w:pPr>
            <w:r w:rsidRPr="00D04E6B">
              <w:t xml:space="preserve">планирани проверки </w:t>
            </w:r>
          </w:p>
          <w:p w14:paraId="412FC67E" w14:textId="77777777" w:rsidR="00DC2BD1" w:rsidRPr="00D04E6B" w:rsidRDefault="00DC2BD1" w:rsidP="00D71E6A">
            <w:pPr>
              <w:tabs>
                <w:tab w:val="left" w:pos="2127"/>
              </w:tabs>
              <w:jc w:val="center"/>
            </w:pPr>
            <w:r w:rsidRPr="00D04E6B">
              <w:t>за 2023 г.</w:t>
            </w:r>
          </w:p>
        </w:tc>
      </w:tr>
      <w:tr w:rsidR="00DC2BD1" w:rsidRPr="00D04E6B" w14:paraId="77072304" w14:textId="77777777" w:rsidTr="00D71E6A">
        <w:trPr>
          <w:trHeight w:val="300"/>
        </w:trPr>
        <w:tc>
          <w:tcPr>
            <w:tcW w:w="362" w:type="dxa"/>
            <w:tcBorders>
              <w:top w:val="nil"/>
              <w:left w:val="single" w:sz="4" w:space="0" w:color="auto"/>
              <w:bottom w:val="single" w:sz="4" w:space="0" w:color="auto"/>
              <w:right w:val="single" w:sz="4" w:space="0" w:color="auto"/>
            </w:tcBorders>
            <w:shd w:val="clear" w:color="auto" w:fill="auto"/>
            <w:noWrap/>
            <w:vAlign w:val="center"/>
            <w:hideMark/>
          </w:tcPr>
          <w:p w14:paraId="58B6425D" w14:textId="77777777" w:rsidR="00DC2BD1" w:rsidRPr="00D04E6B" w:rsidRDefault="00DC2BD1" w:rsidP="00D71E6A">
            <w:pPr>
              <w:jc w:val="center"/>
              <w:rPr>
                <w:b/>
                <w:bCs/>
                <w:i/>
                <w:sz w:val="20"/>
                <w:szCs w:val="20"/>
              </w:rPr>
            </w:pPr>
            <w:r w:rsidRPr="00D04E6B">
              <w:rPr>
                <w:b/>
                <w:bCs/>
                <w:i/>
                <w:sz w:val="20"/>
                <w:szCs w:val="20"/>
              </w:rPr>
              <w:t>1</w:t>
            </w:r>
          </w:p>
        </w:tc>
        <w:tc>
          <w:tcPr>
            <w:tcW w:w="2000" w:type="dxa"/>
            <w:tcBorders>
              <w:top w:val="nil"/>
              <w:left w:val="nil"/>
              <w:bottom w:val="single" w:sz="4" w:space="0" w:color="auto"/>
              <w:right w:val="single" w:sz="4" w:space="0" w:color="auto"/>
            </w:tcBorders>
            <w:shd w:val="clear" w:color="auto" w:fill="auto"/>
            <w:noWrap/>
            <w:vAlign w:val="center"/>
            <w:hideMark/>
          </w:tcPr>
          <w:p w14:paraId="631CBE14" w14:textId="77777777" w:rsidR="00DC2BD1" w:rsidRPr="00D04E6B" w:rsidRDefault="00DC2BD1" w:rsidP="00D71E6A">
            <w:pPr>
              <w:jc w:val="center"/>
              <w:rPr>
                <w:b/>
                <w:bCs/>
                <w:i/>
                <w:sz w:val="20"/>
                <w:szCs w:val="20"/>
              </w:rPr>
            </w:pPr>
            <w:r w:rsidRPr="00D04E6B">
              <w:rPr>
                <w:b/>
                <w:bCs/>
                <w:i/>
                <w:sz w:val="20"/>
                <w:szCs w:val="20"/>
              </w:rPr>
              <w:t>2</w:t>
            </w:r>
          </w:p>
        </w:tc>
        <w:tc>
          <w:tcPr>
            <w:tcW w:w="2000" w:type="dxa"/>
            <w:tcBorders>
              <w:top w:val="nil"/>
              <w:left w:val="nil"/>
              <w:bottom w:val="single" w:sz="4" w:space="0" w:color="auto"/>
              <w:right w:val="single" w:sz="4" w:space="0" w:color="auto"/>
            </w:tcBorders>
            <w:shd w:val="clear" w:color="auto" w:fill="auto"/>
            <w:noWrap/>
            <w:vAlign w:val="center"/>
            <w:hideMark/>
          </w:tcPr>
          <w:p w14:paraId="60B4EC5E" w14:textId="77777777" w:rsidR="00DC2BD1" w:rsidRPr="00D04E6B" w:rsidRDefault="00DC2BD1" w:rsidP="00D71E6A">
            <w:pPr>
              <w:jc w:val="center"/>
              <w:rPr>
                <w:b/>
                <w:bCs/>
                <w:i/>
                <w:sz w:val="20"/>
                <w:szCs w:val="20"/>
              </w:rPr>
            </w:pPr>
            <w:r w:rsidRPr="00D04E6B">
              <w:rPr>
                <w:b/>
                <w:bCs/>
                <w:i/>
                <w:sz w:val="20"/>
                <w:szCs w:val="20"/>
              </w:rPr>
              <w:t>3</w:t>
            </w:r>
          </w:p>
        </w:tc>
        <w:tc>
          <w:tcPr>
            <w:tcW w:w="2000" w:type="dxa"/>
            <w:tcBorders>
              <w:top w:val="nil"/>
              <w:left w:val="nil"/>
              <w:bottom w:val="single" w:sz="4" w:space="0" w:color="auto"/>
              <w:right w:val="single" w:sz="4" w:space="0" w:color="auto"/>
            </w:tcBorders>
            <w:shd w:val="clear" w:color="auto" w:fill="auto"/>
            <w:noWrap/>
            <w:vAlign w:val="center"/>
            <w:hideMark/>
          </w:tcPr>
          <w:p w14:paraId="17DCA998" w14:textId="77777777" w:rsidR="00DC2BD1" w:rsidRPr="00D04E6B" w:rsidRDefault="00DC2BD1" w:rsidP="00D71E6A">
            <w:pPr>
              <w:jc w:val="center"/>
              <w:rPr>
                <w:b/>
                <w:bCs/>
                <w:i/>
                <w:sz w:val="20"/>
                <w:szCs w:val="20"/>
              </w:rPr>
            </w:pPr>
            <w:r w:rsidRPr="00D04E6B">
              <w:rPr>
                <w:b/>
                <w:bCs/>
                <w:i/>
                <w:sz w:val="20"/>
                <w:szCs w:val="20"/>
              </w:rPr>
              <w:t>4</w:t>
            </w:r>
          </w:p>
        </w:tc>
        <w:tc>
          <w:tcPr>
            <w:tcW w:w="2001" w:type="dxa"/>
            <w:tcBorders>
              <w:top w:val="single" w:sz="4" w:space="0" w:color="auto"/>
              <w:bottom w:val="single" w:sz="4" w:space="0" w:color="auto"/>
              <w:right w:val="single" w:sz="4" w:space="0" w:color="auto"/>
            </w:tcBorders>
            <w:shd w:val="clear" w:color="auto" w:fill="auto"/>
            <w:vAlign w:val="center"/>
          </w:tcPr>
          <w:p w14:paraId="0762DEB9" w14:textId="77777777" w:rsidR="00DC2BD1" w:rsidRPr="00D04E6B" w:rsidRDefault="00DC2BD1" w:rsidP="00D71E6A">
            <w:pPr>
              <w:tabs>
                <w:tab w:val="left" w:pos="2127"/>
              </w:tabs>
              <w:jc w:val="center"/>
              <w:rPr>
                <w:i/>
                <w:sz w:val="20"/>
                <w:szCs w:val="20"/>
              </w:rPr>
            </w:pPr>
            <w:r w:rsidRPr="00D04E6B">
              <w:rPr>
                <w:b/>
                <w:bCs/>
                <w:i/>
                <w:sz w:val="20"/>
                <w:szCs w:val="20"/>
              </w:rPr>
              <w:t>5</w:t>
            </w:r>
          </w:p>
        </w:tc>
      </w:tr>
      <w:tr w:rsidR="00DC2BD1" w:rsidRPr="00D04E6B" w14:paraId="0348AD03" w14:textId="77777777" w:rsidTr="00D71E6A">
        <w:trPr>
          <w:trHeight w:val="1377"/>
        </w:trPr>
        <w:tc>
          <w:tcPr>
            <w:tcW w:w="362" w:type="dxa"/>
            <w:tcBorders>
              <w:top w:val="nil"/>
              <w:left w:val="single" w:sz="4" w:space="0" w:color="auto"/>
              <w:bottom w:val="single" w:sz="4" w:space="0" w:color="auto"/>
              <w:right w:val="single" w:sz="4" w:space="0" w:color="auto"/>
            </w:tcBorders>
            <w:shd w:val="clear" w:color="auto" w:fill="auto"/>
            <w:vAlign w:val="center"/>
            <w:hideMark/>
          </w:tcPr>
          <w:p w14:paraId="67D7390D" w14:textId="77777777" w:rsidR="00DC2BD1" w:rsidRPr="00D04E6B" w:rsidRDefault="00DC2BD1" w:rsidP="00D71E6A">
            <w:pPr>
              <w:jc w:val="center"/>
              <w:rPr>
                <w:bCs/>
              </w:rPr>
            </w:pPr>
            <w:r w:rsidRPr="00D04E6B">
              <w:rPr>
                <w:bCs/>
              </w:rPr>
              <w:t>1</w:t>
            </w:r>
          </w:p>
        </w:tc>
        <w:tc>
          <w:tcPr>
            <w:tcW w:w="2000" w:type="dxa"/>
            <w:tcBorders>
              <w:top w:val="nil"/>
              <w:left w:val="nil"/>
              <w:bottom w:val="single" w:sz="4" w:space="0" w:color="auto"/>
              <w:right w:val="single" w:sz="4" w:space="0" w:color="auto"/>
            </w:tcBorders>
            <w:shd w:val="clear" w:color="auto" w:fill="auto"/>
            <w:vAlign w:val="center"/>
            <w:hideMark/>
          </w:tcPr>
          <w:p w14:paraId="46B49771" w14:textId="77777777" w:rsidR="00DC2BD1" w:rsidRPr="00D04E6B" w:rsidRDefault="00DC2BD1" w:rsidP="00D71E6A">
            <w:pPr>
              <w:jc w:val="center"/>
            </w:pPr>
            <w:r w:rsidRPr="00D04E6B">
              <w:t>„Видахим” АД, гр. Видин, ЮПЗ</w:t>
            </w:r>
          </w:p>
        </w:tc>
        <w:tc>
          <w:tcPr>
            <w:tcW w:w="2000" w:type="dxa"/>
            <w:tcBorders>
              <w:top w:val="nil"/>
              <w:left w:val="nil"/>
              <w:bottom w:val="single" w:sz="4" w:space="0" w:color="auto"/>
              <w:right w:val="single" w:sz="4" w:space="0" w:color="auto"/>
            </w:tcBorders>
            <w:shd w:val="clear" w:color="auto" w:fill="auto"/>
            <w:vAlign w:val="center"/>
            <w:hideMark/>
          </w:tcPr>
          <w:p w14:paraId="19229D39" w14:textId="77777777" w:rsidR="00DC2BD1" w:rsidRPr="00D04E6B" w:rsidRDefault="00DC2BD1" w:rsidP="00D71E6A">
            <w:pPr>
              <w:jc w:val="center"/>
            </w:pPr>
            <w:r w:rsidRPr="00D04E6B">
              <w:t>ТЕЦ към „Видахим” АД, гр. Видин, ЮПЗ</w:t>
            </w:r>
          </w:p>
        </w:tc>
        <w:tc>
          <w:tcPr>
            <w:tcW w:w="2000" w:type="dxa"/>
            <w:tcBorders>
              <w:top w:val="nil"/>
              <w:left w:val="nil"/>
              <w:bottom w:val="single" w:sz="4" w:space="0" w:color="auto"/>
              <w:right w:val="single" w:sz="4" w:space="0" w:color="auto"/>
            </w:tcBorders>
            <w:shd w:val="clear" w:color="auto" w:fill="auto"/>
            <w:vAlign w:val="center"/>
            <w:hideMark/>
          </w:tcPr>
          <w:p w14:paraId="5FF65F02" w14:textId="77777777" w:rsidR="00DC2BD1" w:rsidRPr="00D04E6B" w:rsidRDefault="00DC2BD1" w:rsidP="00D71E6A">
            <w:pPr>
              <w:jc w:val="center"/>
            </w:pPr>
            <w:r w:rsidRPr="00D04E6B">
              <w:t>№ 62/2008 г., актуализирано с решение № 62-Н0-И0-А1/2013 г.</w:t>
            </w:r>
          </w:p>
        </w:tc>
        <w:tc>
          <w:tcPr>
            <w:tcW w:w="2001" w:type="dxa"/>
            <w:tcBorders>
              <w:top w:val="single" w:sz="4" w:space="0" w:color="auto"/>
              <w:bottom w:val="single" w:sz="4" w:space="0" w:color="auto"/>
              <w:right w:val="single" w:sz="4" w:space="0" w:color="auto"/>
            </w:tcBorders>
            <w:shd w:val="clear" w:color="auto" w:fill="auto"/>
            <w:vAlign w:val="center"/>
          </w:tcPr>
          <w:p w14:paraId="09A7BEA0" w14:textId="77777777" w:rsidR="00DC2BD1" w:rsidRPr="00D04E6B" w:rsidRDefault="00DC2BD1" w:rsidP="00D71E6A">
            <w:pPr>
              <w:tabs>
                <w:tab w:val="left" w:pos="2127"/>
              </w:tabs>
              <w:jc w:val="center"/>
            </w:pPr>
            <w:r w:rsidRPr="00D04E6B">
              <w:t>1</w:t>
            </w:r>
          </w:p>
        </w:tc>
      </w:tr>
      <w:tr w:rsidR="00DC2BD1" w:rsidRPr="00D04E6B" w14:paraId="2AD523F6" w14:textId="77777777" w:rsidTr="00D71E6A">
        <w:trPr>
          <w:trHeight w:val="1559"/>
        </w:trPr>
        <w:tc>
          <w:tcPr>
            <w:tcW w:w="362" w:type="dxa"/>
            <w:tcBorders>
              <w:top w:val="nil"/>
              <w:left w:val="single" w:sz="8" w:space="0" w:color="auto"/>
              <w:bottom w:val="single" w:sz="4" w:space="0" w:color="auto"/>
              <w:right w:val="single" w:sz="4" w:space="0" w:color="auto"/>
            </w:tcBorders>
            <w:shd w:val="clear" w:color="auto" w:fill="auto"/>
            <w:vAlign w:val="center"/>
            <w:hideMark/>
          </w:tcPr>
          <w:p w14:paraId="1621F800" w14:textId="77777777" w:rsidR="00DC2BD1" w:rsidRPr="00D04E6B" w:rsidRDefault="00DC2BD1" w:rsidP="00D71E6A">
            <w:pPr>
              <w:jc w:val="center"/>
              <w:rPr>
                <w:bCs/>
              </w:rPr>
            </w:pPr>
            <w:r w:rsidRPr="00D04E6B">
              <w:rPr>
                <w:bCs/>
              </w:rPr>
              <w:t>2</w:t>
            </w:r>
          </w:p>
        </w:tc>
        <w:tc>
          <w:tcPr>
            <w:tcW w:w="2000" w:type="dxa"/>
            <w:tcBorders>
              <w:top w:val="nil"/>
              <w:left w:val="nil"/>
              <w:bottom w:val="single" w:sz="4" w:space="0" w:color="auto"/>
              <w:right w:val="single" w:sz="4" w:space="0" w:color="auto"/>
            </w:tcBorders>
            <w:shd w:val="clear" w:color="auto" w:fill="auto"/>
            <w:vAlign w:val="center"/>
            <w:hideMark/>
          </w:tcPr>
          <w:p w14:paraId="3033DC6A" w14:textId="77777777" w:rsidR="00DC2BD1" w:rsidRPr="00D04E6B" w:rsidRDefault="00DC2BD1" w:rsidP="00D71E6A">
            <w:pPr>
              <w:jc w:val="center"/>
            </w:pPr>
            <w:r w:rsidRPr="00D04E6B">
              <w:t>"Булгартрансгаз" ЕАД, гр. София, бул. “Панчо Владигеров” № 66</w:t>
            </w:r>
          </w:p>
        </w:tc>
        <w:tc>
          <w:tcPr>
            <w:tcW w:w="2000" w:type="dxa"/>
            <w:tcBorders>
              <w:top w:val="nil"/>
              <w:left w:val="nil"/>
              <w:bottom w:val="single" w:sz="4" w:space="0" w:color="auto"/>
              <w:right w:val="single" w:sz="4" w:space="0" w:color="auto"/>
            </w:tcBorders>
            <w:shd w:val="clear" w:color="auto" w:fill="auto"/>
            <w:vAlign w:val="center"/>
            <w:hideMark/>
          </w:tcPr>
          <w:p w14:paraId="509B92C4" w14:textId="77777777" w:rsidR="00DC2BD1" w:rsidRPr="00D04E6B" w:rsidRDefault="00DC2BD1" w:rsidP="00D71E6A">
            <w:pPr>
              <w:jc w:val="center"/>
            </w:pPr>
            <w:r w:rsidRPr="00D04E6B">
              <w:t xml:space="preserve">Компресорна станция "Расово", с. Расово, </w:t>
            </w:r>
          </w:p>
          <w:p w14:paraId="7B5A553F" w14:textId="77777777" w:rsidR="00DC2BD1" w:rsidRPr="00D04E6B" w:rsidRDefault="00DC2BD1" w:rsidP="00D71E6A">
            <w:pPr>
              <w:jc w:val="center"/>
            </w:pPr>
            <w:r w:rsidRPr="00D04E6B">
              <w:t>общ. Медковец, обл. Монтана</w:t>
            </w:r>
          </w:p>
        </w:tc>
        <w:tc>
          <w:tcPr>
            <w:tcW w:w="2000" w:type="dxa"/>
            <w:tcBorders>
              <w:top w:val="nil"/>
              <w:left w:val="nil"/>
              <w:bottom w:val="single" w:sz="4" w:space="0" w:color="auto"/>
              <w:right w:val="single" w:sz="4" w:space="0" w:color="auto"/>
            </w:tcBorders>
            <w:shd w:val="clear" w:color="auto" w:fill="auto"/>
            <w:vAlign w:val="center"/>
            <w:hideMark/>
          </w:tcPr>
          <w:p w14:paraId="53854F3E" w14:textId="77777777" w:rsidR="00DC2BD1" w:rsidRPr="00D04E6B" w:rsidRDefault="00DC2BD1" w:rsidP="00D71E6A">
            <w:pPr>
              <w:jc w:val="center"/>
            </w:pPr>
            <w:r w:rsidRPr="00D04E6B">
              <w:t>№ 177-Н0/2021 г.</w:t>
            </w:r>
          </w:p>
        </w:tc>
        <w:tc>
          <w:tcPr>
            <w:tcW w:w="2001" w:type="dxa"/>
            <w:tcBorders>
              <w:top w:val="single" w:sz="4" w:space="0" w:color="auto"/>
              <w:bottom w:val="single" w:sz="4" w:space="0" w:color="auto"/>
              <w:right w:val="single" w:sz="4" w:space="0" w:color="auto"/>
            </w:tcBorders>
            <w:shd w:val="clear" w:color="auto" w:fill="auto"/>
            <w:vAlign w:val="center"/>
          </w:tcPr>
          <w:p w14:paraId="3C3DD304" w14:textId="77777777" w:rsidR="00DC2BD1" w:rsidRPr="00D04E6B" w:rsidRDefault="00DC2BD1" w:rsidP="00D71E6A">
            <w:pPr>
              <w:tabs>
                <w:tab w:val="left" w:pos="2127"/>
              </w:tabs>
              <w:jc w:val="center"/>
            </w:pPr>
            <w:r w:rsidRPr="00D04E6B">
              <w:t>1</w:t>
            </w:r>
          </w:p>
        </w:tc>
      </w:tr>
    </w:tbl>
    <w:p w14:paraId="4DD1503C" w14:textId="77777777" w:rsidR="00DC2BD1" w:rsidRPr="00D04E6B" w:rsidRDefault="00DC2BD1" w:rsidP="00DC2BD1">
      <w:pPr>
        <w:pStyle w:val="ListParagraph"/>
        <w:ind w:left="0" w:firstLine="426"/>
        <w:jc w:val="both"/>
      </w:pPr>
    </w:p>
    <w:p w14:paraId="71FFECA7" w14:textId="77777777" w:rsidR="003F0514" w:rsidRPr="00D04E6B" w:rsidRDefault="003F0514" w:rsidP="0024047E">
      <w:pPr>
        <w:pStyle w:val="ListParagraph"/>
        <w:ind w:left="360"/>
        <w:jc w:val="both"/>
      </w:pPr>
    </w:p>
    <w:p w14:paraId="0226C13A" w14:textId="77777777" w:rsidR="003F0514" w:rsidRPr="00D04E6B" w:rsidRDefault="003F0514" w:rsidP="0024047E">
      <w:pPr>
        <w:pStyle w:val="ListParagraph"/>
        <w:ind w:left="360"/>
        <w:jc w:val="both"/>
      </w:pPr>
    </w:p>
    <w:p w14:paraId="23CF799B" w14:textId="77777777" w:rsidR="00FC7233" w:rsidRPr="00D04E6B" w:rsidRDefault="004A4FE9" w:rsidP="004A4FE9">
      <w:pPr>
        <w:tabs>
          <w:tab w:val="left" w:pos="1843"/>
        </w:tabs>
      </w:pPr>
      <w:r w:rsidRPr="00D04E6B">
        <w:t>3.</w:t>
      </w:r>
      <w:r w:rsidR="00FC7233" w:rsidRPr="00D04E6B">
        <w:t xml:space="preserve"> </w:t>
      </w:r>
      <w:r w:rsidRPr="00D04E6B">
        <w:t xml:space="preserve">Изпълнение на плана за преходната година </w:t>
      </w:r>
    </w:p>
    <w:p w14:paraId="6978F73D" w14:textId="77777777" w:rsidR="004A4FE9" w:rsidRPr="00D04E6B" w:rsidRDefault="004A4FE9" w:rsidP="004A4FE9">
      <w:pPr>
        <w:tabs>
          <w:tab w:val="left" w:pos="1843"/>
        </w:tabs>
        <w:rPr>
          <w:i/>
        </w:rPr>
      </w:pPr>
      <w:r w:rsidRPr="00D04E6B">
        <w:rPr>
          <w:i/>
        </w:rPr>
        <w:t>3.1. Цели, които е трябвало да постигнем</w:t>
      </w:r>
    </w:p>
    <w:p w14:paraId="60B1DE63" w14:textId="77777777" w:rsidR="00FC7233" w:rsidRPr="00D04E6B" w:rsidRDefault="00FC7233" w:rsidP="00FC7233">
      <w:pPr>
        <w:ind w:firstLine="708"/>
        <w:rPr>
          <w:i/>
        </w:rPr>
      </w:pPr>
      <w:r w:rsidRPr="00D04E6B">
        <w:rPr>
          <w:i/>
        </w:rPr>
        <w:t>Въздух</w:t>
      </w:r>
    </w:p>
    <w:p w14:paraId="22AD6624" w14:textId="12E32B37" w:rsidR="000F6890" w:rsidRPr="000A06AA" w:rsidRDefault="000F6890" w:rsidP="000A06AA">
      <w:pPr>
        <w:ind w:firstLine="708"/>
        <w:jc w:val="both"/>
        <w:rPr>
          <w:i/>
        </w:rPr>
      </w:pPr>
      <w:r w:rsidRPr="00D04E6B">
        <w:t>Плануваните през 2022 г. проверки</w:t>
      </w:r>
      <w:r w:rsidRPr="00D04E6B">
        <w:rPr>
          <w:lang w:val="en-US"/>
        </w:rPr>
        <w:t xml:space="preserve"> </w:t>
      </w:r>
      <w:r w:rsidRPr="00D04E6B">
        <w:t>за</w:t>
      </w:r>
      <w:r w:rsidRPr="00D04E6B">
        <w:rPr>
          <w:lang w:val="en-US"/>
        </w:rPr>
        <w:t xml:space="preserve"> прилагане</w:t>
      </w:r>
      <w:r w:rsidRPr="00D04E6B">
        <w:t>то</w:t>
      </w:r>
      <w:r w:rsidRPr="00D04E6B">
        <w:rPr>
          <w:lang w:val="en-US"/>
        </w:rPr>
        <w:t xml:space="preserve"> и изпълнение</w:t>
      </w:r>
      <w:r w:rsidRPr="00D04E6B">
        <w:t>то</w:t>
      </w:r>
      <w:r w:rsidRPr="00D04E6B">
        <w:rPr>
          <w:lang w:val="en-US"/>
        </w:rPr>
        <w:t xml:space="preserve"> на мерките</w:t>
      </w:r>
      <w:r w:rsidRPr="00D04E6B">
        <w:t xml:space="preserve"> в плановете за действие към общинските програми </w:t>
      </w:r>
      <w:r w:rsidRPr="00D04E6B">
        <w:rPr>
          <w:lang w:val="en-US"/>
        </w:rPr>
        <w:t>на общини Монтана и Видин</w:t>
      </w:r>
      <w:r w:rsidRPr="00D04E6B">
        <w:t xml:space="preserve"> по чл. 27 от ЗЧАВ са извършени. </w:t>
      </w:r>
      <w:r w:rsidR="000A06AA" w:rsidRPr="000A06AA">
        <w:t xml:space="preserve">Заложените мерки и дейности в програмите за КАВ се изпълняват съгласно  предвидените в плановете им за действие обеми и срокове. През 2022 г. годишната норма за </w:t>
      </w:r>
      <w:r w:rsidR="000A06AA" w:rsidRPr="000A06AA">
        <w:lastRenderedPageBreak/>
        <w:t>ФПЧ</w:t>
      </w:r>
      <w:r w:rsidR="000A06AA" w:rsidRPr="000A06AA">
        <w:rPr>
          <w:vertAlign w:val="subscript"/>
        </w:rPr>
        <w:t>10</w:t>
      </w:r>
      <w:r w:rsidR="000A06AA" w:rsidRPr="000A06AA">
        <w:t xml:space="preserve"> от 40 µg/m</w:t>
      </w:r>
      <w:r w:rsidR="000A06AA" w:rsidRPr="000A06AA">
        <w:rPr>
          <w:vertAlign w:val="superscript"/>
        </w:rPr>
        <w:t>3</w:t>
      </w:r>
      <w:r w:rsidR="000A06AA" w:rsidRPr="000A06AA">
        <w:t xml:space="preserve"> е спазена и в двете общини, а броят на превишенията на средноденонощните концентрации на фини прахови частици намаляват и се доближават до нормативно определената норма от 35 бр. годишно – 46 бр. в гр. Монтана и 40 бр. в гр. Видин.</w:t>
      </w:r>
    </w:p>
    <w:p w14:paraId="71343550" w14:textId="77777777" w:rsidR="00FC7233" w:rsidRPr="00D04E6B" w:rsidRDefault="00FC7233" w:rsidP="00FC7233">
      <w:pPr>
        <w:jc w:val="both"/>
      </w:pPr>
      <w:r w:rsidRPr="00D04E6B">
        <w:tab/>
      </w:r>
      <w:r w:rsidR="000F6890" w:rsidRPr="00D04E6B">
        <w:t>Всички промишлени обекти и средни горивни инсталации, планувани за контрол през 2022 г., са проверени. Осъществен е заложеният контролен мониторинг на изпусканите в атмосферата емисии от обекти и дейности с неподвижни източници за съответствие със нормите в Наредба № 1 от 2005 г. за норми за допустими емисии на вредни вещества и Наредба за ограничаване на емисиите на определени замърсители, изпускани в атмосферата от средни горивни инсталации. За установено замърсяване на атмосферата с наднормени емисии на два обекта са наложени текущи санкции по реда на чл. 69 от ЗООС.</w:t>
      </w:r>
    </w:p>
    <w:p w14:paraId="7AEE2DC7" w14:textId="77777777" w:rsidR="000F6890" w:rsidRPr="00D04E6B" w:rsidRDefault="000F6890" w:rsidP="00FC7233">
      <w:pPr>
        <w:ind w:firstLine="708"/>
        <w:jc w:val="both"/>
      </w:pPr>
      <w:r w:rsidRPr="00D04E6B">
        <w:t xml:space="preserve">При контрола по изпълнение на изискванията и разпоредбите </w:t>
      </w:r>
      <w:r w:rsidRPr="00D04E6B">
        <w:rPr>
          <w:lang w:val="en-US"/>
        </w:rPr>
        <w:t xml:space="preserve">на </w:t>
      </w:r>
      <w:r w:rsidRPr="00D04E6B">
        <w:t>Р</w:t>
      </w:r>
      <w:r w:rsidRPr="00D04E6B">
        <w:rPr>
          <w:lang w:val="en-US"/>
        </w:rPr>
        <w:t>егламент</w:t>
      </w:r>
      <w:r w:rsidRPr="00D04E6B">
        <w:t xml:space="preserve"> (ЕО) № 1005/2009 за веществата, нарушаващи озоновия слой и Регламент (ЕС) № 517/2014 за флуорсъдържащите парникови газове </w:t>
      </w:r>
      <w:r w:rsidRPr="00D04E6B">
        <w:rPr>
          <w:lang w:val="en-US"/>
        </w:rPr>
        <w:t xml:space="preserve">и наредбите по </w:t>
      </w:r>
      <w:r w:rsidRPr="00D04E6B">
        <w:t>прилагането им на ползватели и оператори на обекти с</w:t>
      </w:r>
      <w:r w:rsidRPr="00D04E6B">
        <w:rPr>
          <w:lang w:val="en-US"/>
        </w:rPr>
        <w:t xml:space="preserve"> </w:t>
      </w:r>
      <w:r w:rsidRPr="00D04E6B">
        <w:t xml:space="preserve">хладилно, климатично и/или термопомпено </w:t>
      </w:r>
      <w:r w:rsidRPr="00D04E6B">
        <w:rPr>
          <w:lang w:val="en-US"/>
        </w:rPr>
        <w:t>оборудване</w:t>
      </w:r>
      <w:r w:rsidRPr="00D04E6B">
        <w:t xml:space="preserve"> нарушения не са констатирани. За установени публикувани 4 (четири) обяви на интернет платформата на Bazar.bg за търгуване на територията на области Монтана и Видин с бутилки за фреони за еднократна употреба и с цел предотвратяване нарушаването на забраната за пускането на пазара на такъв вид бутилки, е уведомен администратора на платформата и обявите незабавно са премахнати.</w:t>
      </w:r>
    </w:p>
    <w:p w14:paraId="1E5F24E7" w14:textId="77777777" w:rsidR="000F6890" w:rsidRPr="00D04E6B" w:rsidRDefault="00FC7233" w:rsidP="000F6890">
      <w:pPr>
        <w:tabs>
          <w:tab w:val="num" w:pos="567"/>
        </w:tabs>
        <w:jc w:val="both"/>
        <w:rPr>
          <w:lang w:val="en-US"/>
        </w:rPr>
      </w:pPr>
      <w:r w:rsidRPr="00D04E6B">
        <w:rPr>
          <w:lang w:val="en-US"/>
        </w:rPr>
        <w:tab/>
      </w:r>
      <w:r w:rsidR="000F6890" w:rsidRPr="00D04E6B">
        <w:t>Осъществени са заложените в плана проверки з</w:t>
      </w:r>
      <w:r w:rsidR="000F6890" w:rsidRPr="00D04E6B">
        <w:rPr>
          <w:lang w:val="en-US"/>
        </w:rPr>
        <w:t xml:space="preserve">а </w:t>
      </w:r>
      <w:r w:rsidR="000F6890" w:rsidRPr="00D04E6B">
        <w:t>спазване на</w:t>
      </w:r>
      <w:r w:rsidR="000F6890" w:rsidRPr="00D04E6B">
        <w:rPr>
          <w:lang w:val="en-US"/>
        </w:rPr>
        <w:t xml:space="preserve"> </w:t>
      </w:r>
      <w:r w:rsidR="000F6890" w:rsidRPr="00D04E6B">
        <w:t>изискванията</w:t>
      </w:r>
      <w:r w:rsidR="000F6890" w:rsidRPr="00D04E6B">
        <w:rPr>
          <w:lang w:val="en-US"/>
        </w:rPr>
        <w:t xml:space="preserve"> </w:t>
      </w:r>
      <w:r w:rsidR="000F6890" w:rsidRPr="00D04E6B">
        <w:t xml:space="preserve">и изпълнение на разпоредбите </w:t>
      </w:r>
      <w:r w:rsidR="000F6890" w:rsidRPr="00D04E6B">
        <w:rPr>
          <w:lang w:val="en-US"/>
        </w:rPr>
        <w:t>на Наредба № 7/2003 г. за норми за допустими емисии на летливи органични съединения, изпускани в атмосферния въздух в резултат на употребата на разтворители</w:t>
      </w:r>
      <w:r w:rsidR="000F6890" w:rsidRPr="00D04E6B">
        <w:t xml:space="preserve"> на промишлени </w:t>
      </w:r>
      <w:r w:rsidR="000F6890" w:rsidRPr="00D04E6B">
        <w:rPr>
          <w:lang w:val="en-US"/>
        </w:rPr>
        <w:t xml:space="preserve">обекти с </w:t>
      </w:r>
      <w:r w:rsidR="000F6890" w:rsidRPr="00D04E6B">
        <w:t xml:space="preserve">инсталации, осъществяващи </w:t>
      </w:r>
      <w:r w:rsidR="000F6890" w:rsidRPr="00D04E6B">
        <w:rPr>
          <w:lang w:val="en-US"/>
        </w:rPr>
        <w:t xml:space="preserve">дейности по </w:t>
      </w:r>
      <w:r w:rsidR="000F6890" w:rsidRPr="00D04E6B">
        <w:t xml:space="preserve">химическо чистене, почистване на повърхности, и </w:t>
      </w:r>
      <w:r w:rsidR="000F6890" w:rsidRPr="00D04E6B">
        <w:rPr>
          <w:lang w:val="en-US"/>
        </w:rPr>
        <w:t xml:space="preserve">нанасяне на </w:t>
      </w:r>
      <w:r w:rsidR="000F6890" w:rsidRPr="00D04E6B">
        <w:t xml:space="preserve">слепващи </w:t>
      </w:r>
      <w:r w:rsidR="000F6890" w:rsidRPr="00D04E6B">
        <w:rPr>
          <w:lang w:val="en-US"/>
        </w:rPr>
        <w:t xml:space="preserve">покрития </w:t>
      </w:r>
      <w:r w:rsidR="000F6890" w:rsidRPr="00D04E6B">
        <w:t xml:space="preserve">и на покрития </w:t>
      </w:r>
      <w:r w:rsidR="000F6890" w:rsidRPr="00D04E6B">
        <w:rPr>
          <w:lang w:val="en-US"/>
        </w:rPr>
        <w:t xml:space="preserve">върху </w:t>
      </w:r>
      <w:r w:rsidR="000F6890" w:rsidRPr="00D04E6B">
        <w:t>дървени повърхности. При проверките не са констатирани несъответствия и нарушения на законодателството</w:t>
      </w:r>
      <w:r w:rsidR="000F6890" w:rsidRPr="00D04E6B">
        <w:rPr>
          <w:lang w:val="en-US"/>
        </w:rPr>
        <w:t xml:space="preserve">. </w:t>
      </w:r>
    </w:p>
    <w:p w14:paraId="43178444" w14:textId="77777777" w:rsidR="000F6890" w:rsidRPr="00D04E6B" w:rsidRDefault="00FC7233" w:rsidP="000F6890">
      <w:pPr>
        <w:tabs>
          <w:tab w:val="num" w:pos="567"/>
        </w:tabs>
        <w:jc w:val="both"/>
      </w:pPr>
      <w:r w:rsidRPr="00D04E6B">
        <w:tab/>
      </w:r>
      <w:r w:rsidR="000F6890" w:rsidRPr="00D04E6B">
        <w:t xml:space="preserve">При извършените през 2022 г. планови проверки </w:t>
      </w:r>
      <w:r w:rsidR="000F6890" w:rsidRPr="00D04E6B">
        <w:rPr>
          <w:lang w:val="en-US"/>
        </w:rPr>
        <w:t xml:space="preserve">на обекти </w:t>
      </w:r>
      <w:r w:rsidR="000F6890" w:rsidRPr="00D04E6B">
        <w:t xml:space="preserve">за пусканите на пазара и подлежащи на контрол продукти </w:t>
      </w:r>
      <w:r w:rsidR="000F6890" w:rsidRPr="00D04E6B">
        <w:rPr>
          <w:lang w:val="en-US"/>
        </w:rPr>
        <w:t>по Наредбата за ограничаване емисиите на летливи органични съединения при употребата на органични разтворители в определени бои, лакове и авторепаратурни продукти</w:t>
      </w:r>
      <w:r w:rsidR="000F6890" w:rsidRPr="00D04E6B">
        <w:t xml:space="preserve"> и на </w:t>
      </w:r>
      <w:r w:rsidR="000F6890" w:rsidRPr="00D04E6B">
        <w:rPr>
          <w:lang w:val="en-US"/>
        </w:rPr>
        <w:t>бензиностанции за съответствие с изискванията на Наредба № 16 за ограничаване емисиите на летливи органични съединения при съхранение, товарене или разтоварване и превоз на бензини</w:t>
      </w:r>
      <w:r w:rsidR="000F6890" w:rsidRPr="00D04E6B">
        <w:t>, нарушения на законодателството не са констатирани.</w:t>
      </w:r>
    </w:p>
    <w:p w14:paraId="7839F014" w14:textId="77777777" w:rsidR="00552857" w:rsidRPr="00D04E6B" w:rsidRDefault="00552857" w:rsidP="00552857">
      <w:pPr>
        <w:ind w:firstLine="708"/>
        <w:jc w:val="both"/>
        <w:rPr>
          <w:i/>
        </w:rPr>
      </w:pPr>
      <w:r w:rsidRPr="00D04E6B">
        <w:rPr>
          <w:i/>
        </w:rPr>
        <w:t>Води</w:t>
      </w:r>
    </w:p>
    <w:p w14:paraId="61BC2520" w14:textId="615EA9DF" w:rsidR="00552857" w:rsidRPr="00D04E6B" w:rsidRDefault="00552857" w:rsidP="00552857">
      <w:pPr>
        <w:ind w:firstLine="708"/>
        <w:jc w:val="both"/>
        <w:rPr>
          <w:lang w:val="en-US"/>
        </w:rPr>
      </w:pPr>
      <w:r w:rsidRPr="00D04E6B">
        <w:t xml:space="preserve">За 2022 г. са проверени всички заложени за контрол обекти 126 бр. проверки на 60 обекта и 15 проверки по условия в издадено КР на 15 броя обекта. Основната цел по извършването на засилен и ефективен контрол по изпълнение на условията в издадените разрешителни за заустване на отпадъчните води, включващ и контрол върху спазването на определената в разрешителното честота и обхват на провеждане на собствения мониторинг на отпадъчните води, на заложените в разрешителните ИЕО и на задължението на операторите да представят в инспекцията доклад по чл. 48, ал. 1, т. 12 от ЗВ, е изпълнена. Градските ПСОВ са проверени за наличие и експлоатационната готовност за работа на стъпало за обеззаразяване на пречистените отпадъчни води. </w:t>
      </w:r>
    </w:p>
    <w:p w14:paraId="09E93231" w14:textId="77777777" w:rsidR="00552857" w:rsidRPr="00D04E6B" w:rsidRDefault="00552857" w:rsidP="00552857">
      <w:pPr>
        <w:ind w:firstLine="708"/>
        <w:jc w:val="both"/>
        <w:rPr>
          <w:lang w:val="en-US"/>
        </w:rPr>
      </w:pPr>
      <w:r w:rsidRPr="00D04E6B">
        <w:t xml:space="preserve">Осъществен е контролен мониторинг на отпадъчните води на всички 26 обекти от списъка за задължителен емисионен контрол, утвърден със Заповед на Министъра на ОСВ. В случай на констатирани отклонения от индивидуалните емисионни ограничения от разрешителното за заустване са предприемани съответните действия съгласно екологичното законодателство. </w:t>
      </w:r>
    </w:p>
    <w:p w14:paraId="5237350D" w14:textId="77777777" w:rsidR="00FC7233" w:rsidRPr="00D04E6B" w:rsidRDefault="00FC7233" w:rsidP="00FC7233">
      <w:pPr>
        <w:ind w:firstLine="708"/>
        <w:jc w:val="both"/>
        <w:rPr>
          <w:i/>
        </w:rPr>
      </w:pPr>
      <w:r w:rsidRPr="00D04E6B">
        <w:rPr>
          <w:i/>
        </w:rPr>
        <w:t>Отпадъци</w:t>
      </w:r>
    </w:p>
    <w:p w14:paraId="2AFB16DB" w14:textId="77777777" w:rsidR="00FC7233" w:rsidRPr="00D04E6B" w:rsidRDefault="00FC7233" w:rsidP="00FC7233">
      <w:pPr>
        <w:ind w:firstLine="708"/>
        <w:jc w:val="both"/>
      </w:pPr>
      <w:r w:rsidRPr="00D04E6B">
        <w:t>В резултат на реализирането на плана за контролната дейност през 2022 г. по отношение управление на отпадъците, са постигнати заложените цели в следните аспекти:</w:t>
      </w:r>
    </w:p>
    <w:p w14:paraId="7DA88EF2" w14:textId="77777777" w:rsidR="00FC7233" w:rsidRPr="00D04E6B" w:rsidRDefault="00FC7233" w:rsidP="00FC7233">
      <w:pPr>
        <w:ind w:firstLine="708"/>
        <w:jc w:val="both"/>
      </w:pPr>
      <w:r w:rsidRPr="00D04E6B">
        <w:t>- Не са допуснати незаконни трансгранични превози на отпадъци на територията на РБългария;</w:t>
      </w:r>
    </w:p>
    <w:p w14:paraId="4680CD61" w14:textId="77777777" w:rsidR="00FC7233" w:rsidRPr="00D04E6B" w:rsidRDefault="00FC7233" w:rsidP="00FC7233">
      <w:pPr>
        <w:ind w:firstLine="708"/>
        <w:jc w:val="both"/>
      </w:pPr>
      <w:r w:rsidRPr="00D04E6B">
        <w:t>- Лицата, пускащи на пазара МРО, членове на организации по оползотворяване на отпадъци са освободени от заплащане на продуктова такса към ПУДООС.</w:t>
      </w:r>
    </w:p>
    <w:p w14:paraId="5653D8A1" w14:textId="77777777" w:rsidR="00FC7233" w:rsidRPr="00D04E6B" w:rsidRDefault="00FC7233" w:rsidP="00FC7233">
      <w:pPr>
        <w:ind w:firstLine="708"/>
        <w:jc w:val="both"/>
      </w:pPr>
      <w:r w:rsidRPr="00D04E6B">
        <w:lastRenderedPageBreak/>
        <w:t>- Спазват се заложените условия в издадените документи по чл. 35 от ЗУО;</w:t>
      </w:r>
    </w:p>
    <w:p w14:paraId="69AA82E2" w14:textId="77777777" w:rsidR="00FC7233" w:rsidRPr="00D04E6B" w:rsidRDefault="00FC7233" w:rsidP="00FC7233">
      <w:pPr>
        <w:ind w:firstLine="708"/>
        <w:jc w:val="both"/>
      </w:pPr>
      <w:r w:rsidRPr="00D04E6B">
        <w:t xml:space="preserve">- Извършена е техническа рекултивация на сметището в с. Чупрене, област Видин, което не отговаря на изискванията на Наредба №6/2013 г. </w:t>
      </w:r>
    </w:p>
    <w:p w14:paraId="4D6C159B" w14:textId="77777777" w:rsidR="009754FD" w:rsidRPr="00D04E6B" w:rsidRDefault="009754FD" w:rsidP="009754FD">
      <w:pPr>
        <w:ind w:firstLine="708"/>
        <w:jc w:val="both"/>
        <w:rPr>
          <w:i/>
        </w:rPr>
      </w:pPr>
      <w:r w:rsidRPr="00D04E6B">
        <w:rPr>
          <w:i/>
        </w:rPr>
        <w:t>Биологично разнообразие, защитени територии и зони</w:t>
      </w:r>
    </w:p>
    <w:p w14:paraId="4685BEAA" w14:textId="77777777" w:rsidR="009754FD" w:rsidRPr="00D04E6B" w:rsidRDefault="009754FD" w:rsidP="009754FD">
      <w:pPr>
        <w:spacing w:before="75" w:after="75"/>
        <w:ind w:right="23" w:firstLine="708"/>
        <w:jc w:val="both"/>
      </w:pPr>
      <w:r w:rsidRPr="00D04E6B">
        <w:rPr>
          <w:lang w:val="en-AU"/>
        </w:rPr>
        <w:t>По отношение опазване компонентите и факторите на околната среда</w:t>
      </w:r>
      <w:r w:rsidRPr="00D04E6B">
        <w:t>,</w:t>
      </w:r>
      <w:r w:rsidRPr="00D04E6B">
        <w:rPr>
          <w:lang w:val="en-AU"/>
        </w:rPr>
        <w:t xml:space="preserve"> в изпълнение на плана от предходната година, са приложени превантивни мерки при реализирането на инвестиционните предложения, чрез провеждането на процедури по оценка на въздействие върху околната среда, процедури по екологична оценка на планове и програми, както и процедури по оценка за съвместимостта им</w:t>
      </w:r>
      <w:r w:rsidRPr="00D04E6B">
        <w:t>,</w:t>
      </w:r>
      <w:r w:rsidRPr="00D04E6B">
        <w:rPr>
          <w:lang w:val="en-AU"/>
        </w:rPr>
        <w:t xml:space="preserve"> с предмета и целите на опазване на защитените зони</w:t>
      </w:r>
      <w:r w:rsidRPr="00D04E6B">
        <w:t xml:space="preserve"> от Националната екологична мрежа Натура 2000</w:t>
      </w:r>
      <w:r w:rsidRPr="00D04E6B">
        <w:rPr>
          <w:lang w:val="en-AU"/>
        </w:rPr>
        <w:t xml:space="preserve">. </w:t>
      </w:r>
    </w:p>
    <w:p w14:paraId="13F0540E" w14:textId="77777777" w:rsidR="009754FD" w:rsidRPr="00D04E6B" w:rsidRDefault="009754FD" w:rsidP="000B48AC">
      <w:pPr>
        <w:widowControl w:val="0"/>
        <w:autoSpaceDE w:val="0"/>
        <w:autoSpaceDN w:val="0"/>
        <w:adjustRightInd w:val="0"/>
        <w:ind w:firstLine="851"/>
        <w:jc w:val="both"/>
        <w:textAlignment w:val="baseline"/>
        <w:rPr>
          <w:i/>
        </w:rPr>
      </w:pPr>
      <w:r w:rsidRPr="00D04E6B">
        <w:t xml:space="preserve">За устойчивото управление и опазване на резерватите и останалите защитени територии през 2023 г., попадащи на територията на РИОСВ – Монтана, чрез строг контрол се изпълняват мерките и забраните, заложени в заповедите за обявяване и Плановете за управлението им. </w:t>
      </w:r>
    </w:p>
    <w:p w14:paraId="05D55DD4" w14:textId="77777777" w:rsidR="009754FD" w:rsidRPr="00D04E6B" w:rsidRDefault="009754FD" w:rsidP="009754FD">
      <w:pPr>
        <w:tabs>
          <w:tab w:val="left" w:pos="-5040"/>
        </w:tabs>
        <w:jc w:val="both"/>
        <w:outlineLvl w:val="0"/>
        <w:rPr>
          <w:i/>
        </w:rPr>
      </w:pPr>
      <w:r w:rsidRPr="00D04E6B">
        <w:rPr>
          <w:i/>
        </w:rPr>
        <w:tab/>
        <w:t>ЕО и ОВОС</w:t>
      </w:r>
    </w:p>
    <w:p w14:paraId="657D3F17" w14:textId="77777777" w:rsidR="009754FD" w:rsidRPr="00D04E6B" w:rsidRDefault="000B48AC" w:rsidP="009754FD">
      <w:pPr>
        <w:tabs>
          <w:tab w:val="left" w:pos="-5040"/>
        </w:tabs>
        <w:jc w:val="both"/>
        <w:outlineLvl w:val="0"/>
      </w:pPr>
      <w:r w:rsidRPr="00D04E6B">
        <w:tab/>
      </w:r>
      <w:r w:rsidR="009754FD" w:rsidRPr="00D04E6B">
        <w:t>В изпълнение на плана за контролната дейност през 2022 г. от направление „ЕО и ОВОС“ е осъществен превантивен контрол на постъпилите в РИОСВ – Монтана инвестиционни предложения/планове и програми и текущ контрол на издадени административни актове по реда на глава шеста от ЗООС. В резултат на извършените проверки не са констатирани неизпълнения на условия в решения за преценяване на необходимостта от извършване на ОВОС/решения по ОВОС.</w:t>
      </w:r>
    </w:p>
    <w:p w14:paraId="10EA5496" w14:textId="77777777" w:rsidR="004A4FE9" w:rsidRPr="00D04E6B" w:rsidRDefault="004A4FE9" w:rsidP="004A4FE9">
      <w:pPr>
        <w:tabs>
          <w:tab w:val="left" w:pos="1843"/>
        </w:tabs>
      </w:pPr>
    </w:p>
    <w:p w14:paraId="08BBC24E" w14:textId="77777777" w:rsidR="004A4FE9" w:rsidRPr="000B48AC" w:rsidRDefault="004A4FE9" w:rsidP="004A4FE9">
      <w:pPr>
        <w:pStyle w:val="ListParagraph"/>
        <w:numPr>
          <w:ilvl w:val="1"/>
          <w:numId w:val="13"/>
        </w:numPr>
        <w:tabs>
          <w:tab w:val="left" w:pos="1843"/>
        </w:tabs>
        <w:jc w:val="both"/>
        <w:rPr>
          <w:i/>
        </w:rPr>
      </w:pPr>
      <w:r w:rsidRPr="000B48AC">
        <w:rPr>
          <w:i/>
        </w:rPr>
        <w:t xml:space="preserve"> Входна, изходна информация и резултати</w:t>
      </w:r>
    </w:p>
    <w:p w14:paraId="2619EC93" w14:textId="623A444E" w:rsidR="00AA3041" w:rsidRDefault="00AA3041" w:rsidP="00622B23">
      <w:pPr>
        <w:ind w:firstLine="708"/>
        <w:jc w:val="both"/>
      </w:pPr>
      <w:r w:rsidRPr="00622B23">
        <w:t>В плана за контролната дейност на РИОСВ</w:t>
      </w:r>
      <w:r w:rsidRPr="00622B23">
        <w:rPr>
          <w:lang w:val="ru-RU"/>
        </w:rPr>
        <w:t xml:space="preserve"> </w:t>
      </w:r>
      <w:r w:rsidRPr="00622B23">
        <w:t>– Монтана през 20</w:t>
      </w:r>
      <w:r w:rsidRPr="00622B23">
        <w:rPr>
          <w:lang w:val="ru-RU"/>
        </w:rPr>
        <w:t>22</w:t>
      </w:r>
      <w:r w:rsidRPr="00622B23">
        <w:t xml:space="preserve"> г. са заложени следните проверки на 475 броя обекта по компоненти и фактори на околната среда както следва: </w:t>
      </w:r>
      <w:r w:rsidR="00D711D0" w:rsidRPr="00622B23">
        <w:rPr>
          <w:lang w:val="en-US"/>
        </w:rPr>
        <w:t xml:space="preserve">въздух – </w:t>
      </w:r>
      <w:r w:rsidR="00CB6756">
        <w:t>77</w:t>
      </w:r>
      <w:r w:rsidR="00D711D0" w:rsidRPr="00622B23">
        <w:rPr>
          <w:lang w:val="en-US"/>
        </w:rPr>
        <w:t xml:space="preserve"> бр.</w:t>
      </w:r>
      <w:r w:rsidR="00622B23">
        <w:t xml:space="preserve"> (с включени 15 броя по КР)</w:t>
      </w:r>
      <w:r w:rsidR="00D711D0" w:rsidRPr="00622B23">
        <w:t xml:space="preserve">; </w:t>
      </w:r>
      <w:r w:rsidRPr="00622B23">
        <w:t xml:space="preserve"> води -</w:t>
      </w:r>
      <w:r w:rsidRPr="00622B23">
        <w:rPr>
          <w:lang w:val="ru-RU"/>
        </w:rPr>
        <w:t xml:space="preserve"> 1</w:t>
      </w:r>
      <w:r w:rsidR="00622B23">
        <w:rPr>
          <w:lang w:val="ru-RU"/>
        </w:rPr>
        <w:t>41</w:t>
      </w:r>
      <w:r w:rsidRPr="00622B23">
        <w:t xml:space="preserve"> бр</w:t>
      </w:r>
      <w:r w:rsidR="00622B23">
        <w:t>оя (с вкл. 15 броя по КР)</w:t>
      </w:r>
      <w:r w:rsidRPr="00622B23">
        <w:t xml:space="preserve">.; почви </w:t>
      </w:r>
      <w:r w:rsidRPr="00622B23">
        <w:rPr>
          <w:lang w:val="ru-RU"/>
        </w:rPr>
        <w:t>69</w:t>
      </w:r>
      <w:r w:rsidRPr="00622B23">
        <w:t xml:space="preserve"> бр.</w:t>
      </w:r>
      <w:r w:rsidR="00622B23">
        <w:t xml:space="preserve"> ( с включени 15 броя по КР)</w:t>
      </w:r>
      <w:r w:rsidRPr="00622B23">
        <w:t xml:space="preserve">; биологично разнообразие, ЗТ, ЗЗ, ЗЛР и ГМО – 292 бр. (вкл. и 180 броя проверки на парковата охрана на Р „Чупрене“ – 180 броя); </w:t>
      </w:r>
      <w:r w:rsidR="00D711D0" w:rsidRPr="00622B23">
        <w:t>шум – 21 бр.</w:t>
      </w:r>
      <w:r w:rsidR="00622B23">
        <w:t xml:space="preserve"> (с </w:t>
      </w:r>
      <w:r w:rsidR="00A32A65">
        <w:t>в</w:t>
      </w:r>
      <w:r w:rsidR="00622B23">
        <w:t>ключени 15 броя по КР)</w:t>
      </w:r>
      <w:r w:rsidR="00D711D0" w:rsidRPr="00622B23">
        <w:t xml:space="preserve">; </w:t>
      </w:r>
      <w:r w:rsidRPr="00622B23">
        <w:t xml:space="preserve">химикали – </w:t>
      </w:r>
      <w:r w:rsidRPr="00622B23">
        <w:rPr>
          <w:lang w:val="ru-RU"/>
        </w:rPr>
        <w:t>89</w:t>
      </w:r>
      <w:r w:rsidRPr="00622B23">
        <w:t xml:space="preserve"> бр.</w:t>
      </w:r>
      <w:r w:rsidR="00622B23">
        <w:t xml:space="preserve"> (с включени 15 броя по КР)</w:t>
      </w:r>
      <w:r w:rsidRPr="00622B23">
        <w:t xml:space="preserve">; ОВОС и ЕО – </w:t>
      </w:r>
      <w:r w:rsidRPr="00622B23">
        <w:rPr>
          <w:lang w:val="ru-RU"/>
        </w:rPr>
        <w:t>27</w:t>
      </w:r>
      <w:r w:rsidRPr="00622B23">
        <w:t xml:space="preserve"> бр.; отпадъци – 263 броя</w:t>
      </w:r>
      <w:r w:rsidR="00622B23">
        <w:t xml:space="preserve"> (с включени 15 броя по КР)</w:t>
      </w:r>
      <w:r w:rsidRPr="00622B23">
        <w:t>, екологична отговорност – 19 броя</w:t>
      </w:r>
      <w:r w:rsidR="00622B23">
        <w:t xml:space="preserve"> (с включени 15 броя по КР)</w:t>
      </w:r>
      <w:r w:rsidRPr="00622B23">
        <w:t>., изменение на климата – 2 бр.</w:t>
      </w:r>
      <w:r w:rsidRPr="00622B23">
        <w:rPr>
          <w:b/>
          <w:lang w:val="en-US"/>
        </w:rPr>
        <w:t xml:space="preserve"> </w:t>
      </w:r>
      <w:r w:rsidRPr="00622B23">
        <w:t xml:space="preserve">Планираните проверки по компоненти и фактори включват и проверките на Предприятия по чл. 103, ал. 2 от ЗООС – </w:t>
      </w:r>
      <w:r w:rsidRPr="00622B23">
        <w:rPr>
          <w:lang w:val="ru-RU"/>
        </w:rPr>
        <w:t>4</w:t>
      </w:r>
      <w:r w:rsidRPr="00622B23">
        <w:t xml:space="preserve"> броя</w:t>
      </w:r>
      <w:r w:rsidR="00622B23">
        <w:t>.</w:t>
      </w:r>
      <w:r w:rsidRPr="00622B23">
        <w:t xml:space="preserve"> </w:t>
      </w:r>
    </w:p>
    <w:p w14:paraId="4B958CC2" w14:textId="0A09C0CC" w:rsidR="00622B23" w:rsidRDefault="00AA3041" w:rsidP="00622B23">
      <w:pPr>
        <w:ind w:firstLine="708"/>
        <w:jc w:val="both"/>
      </w:pPr>
      <w:r w:rsidRPr="00622B23">
        <w:t>През 20</w:t>
      </w:r>
      <w:r w:rsidRPr="00622B23">
        <w:rPr>
          <w:lang w:val="ru-RU"/>
        </w:rPr>
        <w:t>22</w:t>
      </w:r>
      <w:r w:rsidRPr="00622B23">
        <w:t xml:space="preserve"> г. по компоненти и фактори на околната среда са извършени планови проверки както следва: </w:t>
      </w:r>
      <w:r w:rsidR="00622B23" w:rsidRPr="00622B23">
        <w:rPr>
          <w:lang w:val="en-US"/>
        </w:rPr>
        <w:t xml:space="preserve">въздух – </w:t>
      </w:r>
      <w:r w:rsidR="00CB6756">
        <w:t>76</w:t>
      </w:r>
      <w:r w:rsidR="00622B23" w:rsidRPr="00622B23">
        <w:rPr>
          <w:lang w:val="en-US"/>
        </w:rPr>
        <w:t xml:space="preserve"> бр.</w:t>
      </w:r>
      <w:r w:rsidR="00622B23">
        <w:t xml:space="preserve"> (с включени 15 броя по КР)</w:t>
      </w:r>
      <w:r w:rsidR="00622B23" w:rsidRPr="00622B23">
        <w:t>;  води -</w:t>
      </w:r>
      <w:r w:rsidR="00622B23" w:rsidRPr="00622B23">
        <w:rPr>
          <w:lang w:val="ru-RU"/>
        </w:rPr>
        <w:t xml:space="preserve"> 1</w:t>
      </w:r>
      <w:r w:rsidR="00622B23">
        <w:rPr>
          <w:lang w:val="ru-RU"/>
        </w:rPr>
        <w:t>41</w:t>
      </w:r>
      <w:r w:rsidR="00622B23" w:rsidRPr="00622B23">
        <w:t xml:space="preserve"> бр</w:t>
      </w:r>
      <w:r w:rsidR="00622B23">
        <w:t>оя (с вкл. 15 броя по КР)</w:t>
      </w:r>
      <w:r w:rsidR="00622B23" w:rsidRPr="00622B23">
        <w:t xml:space="preserve">.; почви </w:t>
      </w:r>
      <w:r w:rsidR="00CB6756">
        <w:rPr>
          <w:lang w:val="ru-RU"/>
        </w:rPr>
        <w:t>64</w:t>
      </w:r>
      <w:r w:rsidR="00622B23" w:rsidRPr="00622B23">
        <w:t xml:space="preserve"> бр.</w:t>
      </w:r>
      <w:r w:rsidR="00622B23">
        <w:t xml:space="preserve"> ( с включени 15 броя по КР)</w:t>
      </w:r>
      <w:r w:rsidR="00622B23" w:rsidRPr="00622B23">
        <w:t>; биологично разнообразие, ЗТ, ЗЗ, ЗЛР и ГМО – 292 бр. (вкл. и 180 броя проверки на парковата охрана на Р „Чупрене“ – 180 броя); шум – 21 бр.</w:t>
      </w:r>
      <w:r w:rsidR="00622B23">
        <w:t xml:space="preserve"> (с </w:t>
      </w:r>
      <w:r w:rsidR="002A4DE5">
        <w:t>в</w:t>
      </w:r>
      <w:r w:rsidR="00622B23">
        <w:t>ключени 15 броя по КР)</w:t>
      </w:r>
      <w:r w:rsidR="00622B23" w:rsidRPr="00622B23">
        <w:t xml:space="preserve">; химикали – </w:t>
      </w:r>
      <w:r w:rsidR="005446D8">
        <w:rPr>
          <w:lang w:val="ru-RU"/>
        </w:rPr>
        <w:t>84</w:t>
      </w:r>
      <w:r w:rsidR="00622B23" w:rsidRPr="00622B23">
        <w:t xml:space="preserve"> бр.</w:t>
      </w:r>
      <w:r w:rsidR="00622B23">
        <w:t xml:space="preserve"> (с включени 15 броя по КР)</w:t>
      </w:r>
      <w:r w:rsidR="00622B23" w:rsidRPr="00622B23">
        <w:t xml:space="preserve">; ОВОС и ЕО – </w:t>
      </w:r>
      <w:r w:rsidR="00622B23" w:rsidRPr="00622B23">
        <w:rPr>
          <w:lang w:val="ru-RU"/>
        </w:rPr>
        <w:t>27</w:t>
      </w:r>
      <w:r w:rsidR="00CB6756">
        <w:t xml:space="preserve"> бр.; отпадъци – 256</w:t>
      </w:r>
      <w:r w:rsidR="00622B23" w:rsidRPr="00622B23">
        <w:t xml:space="preserve"> броя</w:t>
      </w:r>
      <w:r w:rsidR="00622B23">
        <w:t xml:space="preserve"> (с включени 15 броя по КР)</w:t>
      </w:r>
      <w:r w:rsidR="00622B23" w:rsidRPr="00622B23">
        <w:t xml:space="preserve">, екологична </w:t>
      </w:r>
      <w:r w:rsidR="00CB6756">
        <w:t>отговорност – 16</w:t>
      </w:r>
      <w:r w:rsidR="00622B23" w:rsidRPr="00622B23">
        <w:t xml:space="preserve"> броя</w:t>
      </w:r>
      <w:r w:rsidR="00622B23">
        <w:t xml:space="preserve"> (с включени 15 броя по КР)</w:t>
      </w:r>
      <w:r w:rsidR="00622B23" w:rsidRPr="00622B23">
        <w:t>., изменение на климата – 2 бр.</w:t>
      </w:r>
      <w:r w:rsidR="00622B23" w:rsidRPr="00622B23">
        <w:rPr>
          <w:b/>
          <w:lang w:val="en-US"/>
        </w:rPr>
        <w:t xml:space="preserve"> </w:t>
      </w:r>
      <w:r w:rsidR="005446D8">
        <w:t>Проверени са</w:t>
      </w:r>
      <w:r w:rsidR="00622B23" w:rsidRPr="00622B23">
        <w:t xml:space="preserve"> </w:t>
      </w:r>
      <w:r w:rsidR="005446D8">
        <w:t>заложените п</w:t>
      </w:r>
      <w:r w:rsidR="00622B23" w:rsidRPr="00622B23">
        <w:t xml:space="preserve">редприятия по чл. 103, ал. 2 от ЗООС – </w:t>
      </w:r>
      <w:r w:rsidR="00622B23" w:rsidRPr="00622B23">
        <w:rPr>
          <w:lang w:val="ru-RU"/>
        </w:rPr>
        <w:t>4</w:t>
      </w:r>
      <w:r w:rsidR="00622B23" w:rsidRPr="00622B23">
        <w:t xml:space="preserve"> броя</w:t>
      </w:r>
      <w:r w:rsidR="005446D8">
        <w:t xml:space="preserve"> и операторите с издадени 15 броя комплексни разрешителни.</w:t>
      </w:r>
    </w:p>
    <w:p w14:paraId="4345C1A6" w14:textId="77777777" w:rsidR="00AA3041" w:rsidRDefault="00AA3041" w:rsidP="00622B23">
      <w:pPr>
        <w:ind w:firstLine="708"/>
        <w:jc w:val="both"/>
      </w:pPr>
    </w:p>
    <w:p w14:paraId="6622C89B" w14:textId="77777777" w:rsidR="00913AD4" w:rsidRPr="003A64CD" w:rsidRDefault="00913AD4" w:rsidP="00913AD4">
      <w:pPr>
        <w:pStyle w:val="ListParagraph"/>
        <w:numPr>
          <w:ilvl w:val="1"/>
          <w:numId w:val="13"/>
        </w:numPr>
        <w:jc w:val="both"/>
        <w:rPr>
          <w:i/>
        </w:rPr>
      </w:pPr>
      <w:r w:rsidRPr="003A64CD">
        <w:rPr>
          <w:i/>
        </w:rPr>
        <w:t xml:space="preserve"> Оценка</w:t>
      </w:r>
    </w:p>
    <w:p w14:paraId="5F76D133" w14:textId="6DE80658" w:rsidR="009754FD" w:rsidRPr="0035257B" w:rsidRDefault="005446D8" w:rsidP="009754FD">
      <w:pPr>
        <w:ind w:firstLine="708"/>
        <w:jc w:val="both"/>
      </w:pPr>
      <w:r>
        <w:t>И</w:t>
      </w:r>
      <w:r w:rsidR="009754FD" w:rsidRPr="0035257B">
        <w:t xml:space="preserve">звършени планови проверки </w:t>
      </w:r>
      <w:r>
        <w:t xml:space="preserve">по компоненти и </w:t>
      </w:r>
      <w:r w:rsidR="00C204EF">
        <w:t>фактори на ОС през 2022 г. е 980</w:t>
      </w:r>
      <w:r w:rsidR="009754FD" w:rsidRPr="0035257B">
        <w:t xml:space="preserve"> броя</w:t>
      </w:r>
      <w:r w:rsidR="009754FD" w:rsidRPr="0035257B">
        <w:rPr>
          <w:b/>
        </w:rPr>
        <w:t xml:space="preserve"> </w:t>
      </w:r>
      <w:r w:rsidR="009754FD" w:rsidRPr="0035257B">
        <w:t xml:space="preserve">на </w:t>
      </w:r>
      <w:r w:rsidR="00C204EF">
        <w:t>456</w:t>
      </w:r>
      <w:r w:rsidR="009754FD" w:rsidRPr="0035257B">
        <w:t xml:space="preserve"> броя обекта.</w:t>
      </w:r>
    </w:p>
    <w:p w14:paraId="6C448B22" w14:textId="6809B309" w:rsidR="009754FD" w:rsidRPr="0035257B" w:rsidRDefault="009754FD" w:rsidP="009754FD">
      <w:pPr>
        <w:ind w:firstLine="708"/>
        <w:jc w:val="both"/>
      </w:pPr>
      <w:r w:rsidRPr="0035257B">
        <w:t>Изпълнение на плана за контролна де</w:t>
      </w:r>
      <w:r w:rsidR="005446D8">
        <w:t>йност на РИ</w:t>
      </w:r>
      <w:r w:rsidR="00C204EF">
        <w:t xml:space="preserve">ОСВ – Монтана за 2022 г. е  98 </w:t>
      </w:r>
      <w:r w:rsidRPr="0035257B">
        <w:t>%.</w:t>
      </w:r>
    </w:p>
    <w:p w14:paraId="1C9A8FFD" w14:textId="4D28D3CE" w:rsidR="009754FD" w:rsidRPr="0035257B" w:rsidRDefault="005446D8" w:rsidP="009754FD">
      <w:pPr>
        <w:ind w:firstLine="708"/>
        <w:jc w:val="both"/>
      </w:pPr>
      <w:r>
        <w:t>При заложени 1000</w:t>
      </w:r>
      <w:r w:rsidR="009754FD" w:rsidRPr="0035257B">
        <w:t xml:space="preserve"> броя планови контролни проверки, по компоненти и ф</w:t>
      </w:r>
      <w:r>
        <w:t>актори на околната с</w:t>
      </w:r>
      <w:r w:rsidR="00BF2C39">
        <w:t>реда за 2022 г. са извършени 980</w:t>
      </w:r>
      <w:r w:rsidR="009754FD" w:rsidRPr="0035257B">
        <w:t xml:space="preserve"> броя.</w:t>
      </w:r>
    </w:p>
    <w:p w14:paraId="7092A178" w14:textId="77777777" w:rsidR="009754FD" w:rsidRDefault="009754FD" w:rsidP="009754FD">
      <w:pPr>
        <w:ind w:firstLine="708"/>
        <w:jc w:val="both"/>
      </w:pPr>
      <w:r w:rsidRPr="0035257B">
        <w:t xml:space="preserve">Плановите проверки на предприятия по чл. 103, ал. 2 от ЗООС – </w:t>
      </w:r>
      <w:r w:rsidR="005446D8">
        <w:rPr>
          <w:lang w:val="ru-RU"/>
        </w:rPr>
        <w:t>4</w:t>
      </w:r>
      <w:r w:rsidRPr="0035257B">
        <w:t xml:space="preserve"> броя, на операторите с издадени КР – 15 броя</w:t>
      </w:r>
      <w:r w:rsidR="005446D8">
        <w:t>.</w:t>
      </w:r>
      <w:r w:rsidRPr="0035257B">
        <w:t xml:space="preserve"> е изпълнено на 100%.</w:t>
      </w:r>
      <w:r w:rsidR="005446D8">
        <w:t xml:space="preserve"> От планираните 60 броя комплексни проверки са извършени 59 броя. Не е проверен един обект поради причина, че същия не е работил през 2022 г.</w:t>
      </w:r>
    </w:p>
    <w:p w14:paraId="226A32A0" w14:textId="166B2D21" w:rsidR="00A5771C" w:rsidRPr="0035257B" w:rsidRDefault="00A5771C" w:rsidP="00A5771C">
      <w:pPr>
        <w:ind w:firstLine="567"/>
        <w:jc w:val="both"/>
      </w:pPr>
      <w:r w:rsidRPr="00C1341F">
        <w:lastRenderedPageBreak/>
        <w:t xml:space="preserve">По компонент „Води“ през 2022 г. са проверени </w:t>
      </w:r>
      <w:r w:rsidRPr="00446520">
        <w:t xml:space="preserve">73 </w:t>
      </w:r>
      <w:r w:rsidRPr="00C1341F">
        <w:t>бр. обекти</w:t>
      </w:r>
      <w:r w:rsidRPr="00C1341F">
        <w:rPr>
          <w:lang w:val="en-GB"/>
        </w:rPr>
        <w:t xml:space="preserve"> (</w:t>
      </w:r>
      <w:r w:rsidRPr="00C1341F">
        <w:t xml:space="preserve">включително и тези с КР) от общо </w:t>
      </w:r>
      <w:r w:rsidRPr="00446520">
        <w:t xml:space="preserve">планирани 73 </w:t>
      </w:r>
      <w:r w:rsidRPr="00C1341F">
        <w:t>броя; на 9 броя обекти са издадените наказателни постановления за установени нарушения (1 бр. за неизпълнение на предписание и 9 бр. по чл. 69, ал. 1 от ЗООС за налагане на 8 бр. текущи и 1 бр. еднократна санкция за допуснато неспазване на индивидуалните емисионни ограничени от разрешителните за заустване); 8 броя обекти са предприели действия за преустановяване на нарушението</w:t>
      </w:r>
      <w:r w:rsidRPr="00446520">
        <w:t>.</w:t>
      </w:r>
    </w:p>
    <w:p w14:paraId="44495A27" w14:textId="72A83379" w:rsidR="009754FD" w:rsidRPr="0035257B" w:rsidRDefault="009754FD" w:rsidP="009754FD">
      <w:pPr>
        <w:ind w:firstLine="708"/>
        <w:jc w:val="both"/>
      </w:pPr>
      <w:r w:rsidRPr="0035257B">
        <w:t>Взето е предвид при планиране</w:t>
      </w:r>
      <w:r w:rsidR="003A64CD">
        <w:t xml:space="preserve"> на контролните проверки за 2023 г.и участията през 2022</w:t>
      </w:r>
      <w:r w:rsidRPr="0035257B">
        <w:t xml:space="preserve"> г</w:t>
      </w:r>
      <w:r w:rsidR="003A64CD">
        <w:t>.</w:t>
      </w:r>
      <w:r w:rsidRPr="0035257B">
        <w:t xml:space="preserve"> в извънредните проверки</w:t>
      </w:r>
      <w:r w:rsidR="002A4DE5">
        <w:t>, в</w:t>
      </w:r>
      <w:r w:rsidRPr="0035257B">
        <w:t xml:space="preserve"> зависимост от направената актуализация на обектите за контрол, и рисковия потенциал на същите</w:t>
      </w:r>
      <w:r w:rsidR="002A4DE5">
        <w:t>, с</w:t>
      </w:r>
      <w:r w:rsidRPr="0035257B">
        <w:t>ъчетано с по</w:t>
      </w:r>
      <w:r w:rsidR="002A4DE5">
        <w:t xml:space="preserve"> - </w:t>
      </w:r>
      <w:r w:rsidRPr="0035257B">
        <w:t>стройна организация при подготовка, преди и повреме на извършване на контрол на място, представения</w:t>
      </w:r>
      <w:r w:rsidR="002A4DE5">
        <w:t>т</w:t>
      </w:r>
      <w:r w:rsidRPr="0035257B">
        <w:t xml:space="preserve"> план за контролна де</w:t>
      </w:r>
      <w:r w:rsidR="002A4DE5">
        <w:t xml:space="preserve">йност на </w:t>
      </w:r>
      <w:r w:rsidR="003A64CD">
        <w:t>РИОСВ – Монтана за 2023</w:t>
      </w:r>
      <w:r w:rsidRPr="0035257B">
        <w:t xml:space="preserve"> г. е напълно изпълним.</w:t>
      </w:r>
    </w:p>
    <w:p w14:paraId="1F6D9382" w14:textId="77777777" w:rsidR="009754FD" w:rsidRDefault="009754FD" w:rsidP="004A4FE9">
      <w:pPr>
        <w:tabs>
          <w:tab w:val="left" w:pos="1843"/>
        </w:tabs>
      </w:pPr>
    </w:p>
    <w:p w14:paraId="49C0A86F" w14:textId="77777777" w:rsidR="004A4FE9" w:rsidRDefault="004A4FE9" w:rsidP="00913AD4">
      <w:pPr>
        <w:pStyle w:val="ListParagraph"/>
        <w:numPr>
          <w:ilvl w:val="0"/>
          <w:numId w:val="13"/>
        </w:numPr>
        <w:tabs>
          <w:tab w:val="left" w:pos="1843"/>
        </w:tabs>
      </w:pPr>
      <w:r w:rsidRPr="00485100">
        <w:t>Планирано изпълнение за годината</w:t>
      </w:r>
    </w:p>
    <w:p w14:paraId="7F0A8BBA" w14:textId="612F90CE" w:rsidR="003A64CD" w:rsidRPr="0035257B" w:rsidRDefault="0054540E" w:rsidP="003A64CD">
      <w:pPr>
        <w:ind w:firstLine="709"/>
        <w:jc w:val="both"/>
      </w:pPr>
      <w:r>
        <w:t>О</w:t>
      </w:r>
      <w:r w:rsidR="003A64CD" w:rsidRPr="0035257B">
        <w:rPr>
          <w:b/>
        </w:rPr>
        <w:t>бектите</w:t>
      </w:r>
      <w:r w:rsidR="003A64CD" w:rsidRPr="0035257B">
        <w:t xml:space="preserve"> в област Видин и област Монтана подлежащи на контрол към 202</w:t>
      </w:r>
      <w:r w:rsidR="003A64CD">
        <w:t>3</w:t>
      </w:r>
      <w:r>
        <w:t xml:space="preserve"> г. включени в регистъра </w:t>
      </w:r>
      <w:r w:rsidR="00D95A32">
        <w:t>122</w:t>
      </w:r>
      <w:r w:rsidR="00357020">
        <w:t>2</w:t>
      </w:r>
      <w:r w:rsidR="003A64CD" w:rsidRPr="0035257B">
        <w:rPr>
          <w:b/>
        </w:rPr>
        <w:t xml:space="preserve"> броя обекти.</w:t>
      </w:r>
      <w:r w:rsidR="003A64CD" w:rsidRPr="0035257B">
        <w:t xml:space="preserve"> </w:t>
      </w:r>
    </w:p>
    <w:p w14:paraId="529F63DE" w14:textId="26C45BB3" w:rsidR="00913AD4" w:rsidRPr="003A64CD" w:rsidRDefault="003A64CD" w:rsidP="003A64CD">
      <w:pPr>
        <w:ind w:firstLine="709"/>
        <w:jc w:val="both"/>
        <w:rPr>
          <w:b/>
        </w:rPr>
      </w:pPr>
      <w:r w:rsidRPr="0035257B">
        <w:t xml:space="preserve">От </w:t>
      </w:r>
      <w:r>
        <w:t>тях планирани за контрол за 2023</w:t>
      </w:r>
      <w:r w:rsidRPr="0035257B">
        <w:t xml:space="preserve"> г. - </w:t>
      </w:r>
      <w:r w:rsidR="00D95A32">
        <w:rPr>
          <w:b/>
        </w:rPr>
        <w:t>495 броя обекти, с планирани 900</w:t>
      </w:r>
      <w:r w:rsidR="00DF6313">
        <w:rPr>
          <w:b/>
        </w:rPr>
        <w:t xml:space="preserve"> броя проверки.</w:t>
      </w:r>
    </w:p>
    <w:p w14:paraId="47C71AE2" w14:textId="77777777" w:rsidR="00E508D2" w:rsidRPr="0035257B" w:rsidRDefault="003A64CD" w:rsidP="005F42B3">
      <w:pPr>
        <w:ind w:firstLine="708"/>
        <w:jc w:val="both"/>
      </w:pPr>
      <w:r>
        <w:t>По</w:t>
      </w:r>
      <w:r w:rsidR="003D1078">
        <w:t xml:space="preserve"> съответните закони </w:t>
      </w:r>
      <w:r w:rsidR="0054540E">
        <w:t xml:space="preserve">същите са </w:t>
      </w:r>
      <w:r w:rsidR="003D1078">
        <w:t>както следва:</w:t>
      </w:r>
    </w:p>
    <w:p w14:paraId="3C5F24C5" w14:textId="77777777" w:rsidR="00B40721" w:rsidRPr="00D04E6B" w:rsidRDefault="00B40721" w:rsidP="00B40721">
      <w:pPr>
        <w:ind w:firstLine="708"/>
        <w:jc w:val="both"/>
      </w:pPr>
      <w:r w:rsidRPr="00D04E6B">
        <w:t xml:space="preserve">По </w:t>
      </w:r>
      <w:r w:rsidRPr="00D04E6B">
        <w:rPr>
          <w:b/>
        </w:rPr>
        <w:t>Закона за опазване на околната среда</w:t>
      </w:r>
      <w:r w:rsidRPr="00D04E6B">
        <w:t xml:space="preserve"> – </w:t>
      </w:r>
      <w:r w:rsidR="0054540E" w:rsidRPr="00D04E6B">
        <w:t>60</w:t>
      </w:r>
      <w:r w:rsidRPr="00D04E6B">
        <w:t xml:space="preserve"> обекта, с планирани </w:t>
      </w:r>
      <w:r w:rsidR="0054540E" w:rsidRPr="00D04E6B">
        <w:t>60</w:t>
      </w:r>
      <w:r w:rsidRPr="00D04E6B">
        <w:t xml:space="preserve"> броя проверки, както следва:</w:t>
      </w:r>
    </w:p>
    <w:p w14:paraId="29127D26" w14:textId="14153047" w:rsidR="00B40721" w:rsidRPr="00D04E6B" w:rsidRDefault="00B40721" w:rsidP="00B40721">
      <w:pPr>
        <w:ind w:firstLine="708"/>
        <w:jc w:val="both"/>
        <w:rPr>
          <w:lang w:val="en-GB"/>
        </w:rPr>
      </w:pPr>
      <w:r w:rsidRPr="00D04E6B">
        <w:rPr>
          <w:i/>
        </w:rPr>
        <w:t xml:space="preserve">- Екологична оценка и оценка </w:t>
      </w:r>
      <w:r w:rsidR="002A4DE5">
        <w:rPr>
          <w:i/>
        </w:rPr>
        <w:t xml:space="preserve">въздействието </w:t>
      </w:r>
      <w:r w:rsidRPr="00D04E6B">
        <w:rPr>
          <w:i/>
        </w:rPr>
        <w:t xml:space="preserve">върху околната среда </w:t>
      </w:r>
      <w:r w:rsidRPr="00D04E6B">
        <w:t>– 38 броя обекта – 38 проверки;</w:t>
      </w:r>
    </w:p>
    <w:p w14:paraId="4557DDA4" w14:textId="77777777" w:rsidR="00B40721" w:rsidRPr="00D04E6B" w:rsidRDefault="00B40721" w:rsidP="00B40721">
      <w:pPr>
        <w:ind w:firstLine="708"/>
        <w:jc w:val="both"/>
      </w:pPr>
      <w:r w:rsidRPr="00D04E6B">
        <w:rPr>
          <w:i/>
        </w:rPr>
        <w:t>- С издадени комплексни разрешителни</w:t>
      </w:r>
      <w:r w:rsidRPr="00D04E6B">
        <w:t xml:space="preserve"> – 15 бр. обекта с планирани 15 проверки;</w:t>
      </w:r>
    </w:p>
    <w:p w14:paraId="56DEB751" w14:textId="77777777" w:rsidR="0019120B" w:rsidRPr="00D04E6B" w:rsidRDefault="00B40721" w:rsidP="003D1078">
      <w:pPr>
        <w:ind w:firstLine="708"/>
        <w:jc w:val="both"/>
      </w:pPr>
      <w:r w:rsidRPr="00D04E6B">
        <w:rPr>
          <w:i/>
        </w:rPr>
        <w:t>- Обекти с разрешителни по чл. 103, ал. 1 и ал. 2</w:t>
      </w:r>
      <w:r w:rsidRPr="00D04E6B">
        <w:t xml:space="preserve"> </w:t>
      </w:r>
      <w:r w:rsidRPr="00D04E6B">
        <w:rPr>
          <w:lang w:val="en-US"/>
        </w:rPr>
        <w:t>(</w:t>
      </w:r>
      <w:r w:rsidRPr="00D04E6B">
        <w:t>и одобрени ДППГА и ДБ</w:t>
      </w:r>
      <w:r w:rsidRPr="00D04E6B">
        <w:rPr>
          <w:lang w:val="en-US"/>
        </w:rPr>
        <w:t>)</w:t>
      </w:r>
      <w:r w:rsidR="00C13CA5" w:rsidRPr="00D04E6B">
        <w:t xml:space="preserve"> – 7 бр. обекта с планирани 7</w:t>
      </w:r>
      <w:r w:rsidRPr="00D04E6B">
        <w:t xml:space="preserve"> бр. проверки;</w:t>
      </w:r>
    </w:p>
    <w:p w14:paraId="392B76FE" w14:textId="7E51ED13" w:rsidR="00D711D0" w:rsidRPr="00D04E6B" w:rsidRDefault="0019120B" w:rsidP="0019120B">
      <w:pPr>
        <w:spacing w:before="60" w:after="60"/>
        <w:jc w:val="both"/>
        <w:rPr>
          <w:lang w:val="en-US"/>
        </w:rPr>
      </w:pPr>
      <w:r w:rsidRPr="00D04E6B">
        <w:rPr>
          <w:lang w:val="en-US"/>
        </w:rPr>
        <w:tab/>
      </w:r>
      <w:r w:rsidR="00D711D0" w:rsidRPr="00D04E6B">
        <w:rPr>
          <w:lang w:val="en-US"/>
        </w:rPr>
        <w:t xml:space="preserve">2. По </w:t>
      </w:r>
      <w:r w:rsidR="003D1078" w:rsidRPr="00D04E6B">
        <w:rPr>
          <w:b/>
        </w:rPr>
        <w:t>Закон за чистотата на атмосферния въздух (ЗЧАВ)</w:t>
      </w:r>
      <w:r w:rsidR="00D711D0" w:rsidRPr="00D04E6B">
        <w:rPr>
          <w:b/>
          <w:lang w:val="en-US"/>
        </w:rPr>
        <w:t xml:space="preserve"> </w:t>
      </w:r>
      <w:r w:rsidR="00D711D0" w:rsidRPr="00D04E6B">
        <w:rPr>
          <w:lang w:val="en-US"/>
        </w:rPr>
        <w:t xml:space="preserve">общо на </w:t>
      </w:r>
      <w:r w:rsidR="00060931">
        <w:rPr>
          <w:b/>
        </w:rPr>
        <w:t>73</w:t>
      </w:r>
      <w:r w:rsidR="00D711D0" w:rsidRPr="00D04E6B">
        <w:rPr>
          <w:b/>
        </w:rPr>
        <w:t xml:space="preserve"> </w:t>
      </w:r>
      <w:r w:rsidR="00D711D0" w:rsidRPr="00D04E6B">
        <w:t>бр.</w:t>
      </w:r>
      <w:r w:rsidR="002A4DE5">
        <w:t xml:space="preserve"> обекта</w:t>
      </w:r>
      <w:r w:rsidR="00D711D0" w:rsidRPr="00D04E6B">
        <w:rPr>
          <w:lang w:val="en-US"/>
        </w:rPr>
        <w:t xml:space="preserve"> са планирани </w:t>
      </w:r>
      <w:r w:rsidR="00060931">
        <w:rPr>
          <w:b/>
        </w:rPr>
        <w:t>78</w:t>
      </w:r>
      <w:r w:rsidR="00D711D0" w:rsidRPr="00D04E6B">
        <w:rPr>
          <w:lang w:val="en-US"/>
        </w:rPr>
        <w:t xml:space="preserve"> </w:t>
      </w:r>
      <w:r w:rsidR="00D711D0" w:rsidRPr="00D04E6B">
        <w:t xml:space="preserve">бр. </w:t>
      </w:r>
      <w:proofErr w:type="gramStart"/>
      <w:r w:rsidR="00D711D0" w:rsidRPr="00D04E6B">
        <w:rPr>
          <w:lang w:val="en-US"/>
        </w:rPr>
        <w:t>проверки</w:t>
      </w:r>
      <w:proofErr w:type="gramEnd"/>
      <w:r w:rsidR="00D711D0" w:rsidRPr="00D04E6B">
        <w:rPr>
          <w:lang w:val="en-US"/>
        </w:rPr>
        <w:t>, както  следва:</w:t>
      </w:r>
    </w:p>
    <w:p w14:paraId="01F6617C" w14:textId="77777777" w:rsidR="00D711D0" w:rsidRPr="00D04E6B" w:rsidRDefault="00D711D0" w:rsidP="00D711D0">
      <w:pPr>
        <w:tabs>
          <w:tab w:val="num" w:pos="567"/>
        </w:tabs>
        <w:spacing w:before="60" w:after="60"/>
        <w:jc w:val="both"/>
        <w:rPr>
          <w:lang w:val="en-US"/>
        </w:rPr>
      </w:pPr>
      <w:r w:rsidRPr="00D04E6B">
        <w:rPr>
          <w:lang w:val="en-US"/>
        </w:rPr>
        <w:tab/>
        <w:t>- Големи горивни инсталации. Контрол на ГГИ по Наредбата за норми за допустими емисии на серен диоксид, азотни оксиди и прах, изпускани в атмосферата от големи горивни инсталации (</w:t>
      </w:r>
      <w:proofErr w:type="gramStart"/>
      <w:r w:rsidRPr="00D04E6B">
        <w:rPr>
          <w:lang w:val="en-US"/>
        </w:rPr>
        <w:t>обн.,</w:t>
      </w:r>
      <w:proofErr w:type="gramEnd"/>
      <w:r w:rsidRPr="00D04E6B">
        <w:rPr>
          <w:lang w:val="en-US"/>
        </w:rPr>
        <w:t xml:space="preserve"> ДВ, бр. 2/2013 г., доп., бр. 76/2013 г.) – 0 обекта, 0 проверки;</w:t>
      </w:r>
    </w:p>
    <w:p w14:paraId="64068CF0" w14:textId="77777777" w:rsidR="00D711D0" w:rsidRPr="00D04E6B" w:rsidRDefault="00D711D0" w:rsidP="00D711D0">
      <w:pPr>
        <w:tabs>
          <w:tab w:val="num" w:pos="567"/>
        </w:tabs>
        <w:spacing w:before="60" w:after="60"/>
        <w:jc w:val="both"/>
        <w:rPr>
          <w:lang w:val="en-US"/>
        </w:rPr>
      </w:pPr>
      <w:r w:rsidRPr="00D04E6B">
        <w:rPr>
          <w:lang w:val="en-US"/>
        </w:rPr>
        <w:tab/>
        <w:t xml:space="preserve">- Вещества, които нарушават озоновия слой (ВНОС). Контрол на ВНОС по чл. 17 </w:t>
      </w:r>
      <w:r w:rsidRPr="00D04E6B">
        <w:t>от</w:t>
      </w:r>
      <w:r w:rsidRPr="00D04E6B">
        <w:rPr>
          <w:lang w:val="en-US"/>
        </w:rPr>
        <w:t xml:space="preserve"> Закон</w:t>
      </w:r>
      <w:r w:rsidRPr="00D04E6B">
        <w:t>а</w:t>
      </w:r>
      <w:r w:rsidRPr="00D04E6B">
        <w:rPr>
          <w:lang w:val="en-US"/>
        </w:rPr>
        <w:t xml:space="preserve"> за чистотата на атмосферния въздух и по Наредба</w:t>
      </w:r>
      <w:r w:rsidRPr="00D04E6B">
        <w:t>та</w:t>
      </w:r>
      <w:r w:rsidRPr="00D04E6B">
        <w:rPr>
          <w:lang w:val="en-US"/>
        </w:rPr>
        <w:t xml:space="preserve"> за установяване на мерки по прилагане на Регламент (ЕО) № 1005/2009 относно веществата, които нарушават озоновия слой - </w:t>
      </w:r>
      <w:r w:rsidRPr="00D04E6B">
        <w:t>3</w:t>
      </w:r>
      <w:r w:rsidRPr="00D04E6B">
        <w:rPr>
          <w:lang w:val="en-US"/>
        </w:rPr>
        <w:t xml:space="preserve"> обект</w:t>
      </w:r>
      <w:r w:rsidRPr="00D04E6B">
        <w:t>а</w:t>
      </w:r>
      <w:r w:rsidRPr="00D04E6B">
        <w:rPr>
          <w:lang w:val="en-US"/>
        </w:rPr>
        <w:t xml:space="preserve">, </w:t>
      </w:r>
      <w:r w:rsidRPr="00D04E6B">
        <w:t>3</w:t>
      </w:r>
      <w:r w:rsidRPr="00D04E6B">
        <w:rPr>
          <w:lang w:val="en-US"/>
        </w:rPr>
        <w:t xml:space="preserve"> проверк</w:t>
      </w:r>
      <w:r w:rsidRPr="00D04E6B">
        <w:t>и</w:t>
      </w:r>
      <w:r w:rsidRPr="00D04E6B">
        <w:rPr>
          <w:lang w:val="en-US"/>
        </w:rPr>
        <w:t>;</w:t>
      </w:r>
    </w:p>
    <w:p w14:paraId="6A59CA8C" w14:textId="77777777" w:rsidR="00D711D0" w:rsidRPr="00D04E6B" w:rsidRDefault="00D711D0" w:rsidP="00D711D0">
      <w:pPr>
        <w:tabs>
          <w:tab w:val="num" w:pos="567"/>
        </w:tabs>
        <w:spacing w:before="60" w:after="60"/>
        <w:jc w:val="both"/>
        <w:rPr>
          <w:lang w:val="en-US"/>
        </w:rPr>
      </w:pPr>
      <w:r w:rsidRPr="00D04E6B">
        <w:rPr>
          <w:lang w:val="en-US"/>
        </w:rPr>
        <w:tab/>
        <w:t xml:space="preserve">- Флуорсъдържащи парникови газове (ФПГ). Контрол на ФПГ по чл. 17 </w:t>
      </w:r>
      <w:r w:rsidRPr="00D04E6B">
        <w:t>от</w:t>
      </w:r>
      <w:r w:rsidRPr="00D04E6B">
        <w:rPr>
          <w:lang w:val="en-US"/>
        </w:rPr>
        <w:t xml:space="preserve"> Закон</w:t>
      </w:r>
      <w:r w:rsidRPr="00D04E6B">
        <w:t>а</w:t>
      </w:r>
      <w:r w:rsidRPr="00D04E6B">
        <w:rPr>
          <w:lang w:val="en-US"/>
        </w:rPr>
        <w:t xml:space="preserve"> за чистотата на атмосферния въздух и на Регламент (ЕС) №517/2014 за флуорсъдържащи</w:t>
      </w:r>
      <w:r w:rsidRPr="00D04E6B">
        <w:t>те</w:t>
      </w:r>
      <w:r w:rsidRPr="00D04E6B">
        <w:rPr>
          <w:lang w:val="en-US"/>
        </w:rPr>
        <w:t xml:space="preserve"> парникови газове - </w:t>
      </w:r>
      <w:r w:rsidRPr="00D04E6B">
        <w:t>17</w:t>
      </w:r>
      <w:r w:rsidRPr="00D04E6B">
        <w:rPr>
          <w:lang w:val="en-US"/>
        </w:rPr>
        <w:t xml:space="preserve"> обекта с планирани </w:t>
      </w:r>
      <w:r w:rsidRPr="00D04E6B">
        <w:t>17</w:t>
      </w:r>
      <w:r w:rsidRPr="00D04E6B">
        <w:rPr>
          <w:lang w:val="en-US"/>
        </w:rPr>
        <w:t xml:space="preserve"> проверки;</w:t>
      </w:r>
    </w:p>
    <w:p w14:paraId="11BC5B44" w14:textId="77777777" w:rsidR="00D711D0" w:rsidRPr="00D04E6B" w:rsidRDefault="00D711D0" w:rsidP="00D711D0">
      <w:pPr>
        <w:tabs>
          <w:tab w:val="num" w:pos="567"/>
        </w:tabs>
        <w:spacing w:before="60" w:after="60"/>
        <w:jc w:val="both"/>
        <w:rPr>
          <w:lang w:val="en-US"/>
        </w:rPr>
      </w:pPr>
      <w:r w:rsidRPr="00D04E6B">
        <w:rPr>
          <w:lang w:val="en-US"/>
        </w:rPr>
        <w:tab/>
        <w:t xml:space="preserve">- Летливи органични съединения (ЛОС). Контрол на НДЕ за ЛОС по Наредба № 7 от 21.10.2003 г. за норми за допустими емисии на летливи органични съединения, изпускани в околната среда, главно в атмосферния въздух в резултат на употребата на разтворители в определени инсталации – </w:t>
      </w:r>
      <w:r w:rsidRPr="00D04E6B">
        <w:t>6</w:t>
      </w:r>
      <w:r w:rsidRPr="00D04E6B">
        <w:rPr>
          <w:lang w:val="en-US"/>
        </w:rPr>
        <w:t xml:space="preserve"> обекта</w:t>
      </w:r>
      <w:r w:rsidRPr="00D04E6B">
        <w:t>,</w:t>
      </w:r>
      <w:r w:rsidRPr="00D04E6B">
        <w:rPr>
          <w:lang w:val="en-US"/>
        </w:rPr>
        <w:t xml:space="preserve"> с планирани </w:t>
      </w:r>
      <w:r w:rsidRPr="00D04E6B">
        <w:t>6</w:t>
      </w:r>
      <w:r w:rsidRPr="00D04E6B">
        <w:rPr>
          <w:lang w:val="en-US"/>
        </w:rPr>
        <w:t xml:space="preserve"> проверки;</w:t>
      </w:r>
    </w:p>
    <w:p w14:paraId="02060398" w14:textId="77777777" w:rsidR="00D711D0" w:rsidRPr="00D04E6B" w:rsidRDefault="00D711D0" w:rsidP="00D711D0">
      <w:pPr>
        <w:tabs>
          <w:tab w:val="num" w:pos="567"/>
        </w:tabs>
        <w:spacing w:before="60" w:after="60"/>
        <w:jc w:val="both"/>
        <w:rPr>
          <w:lang w:val="en-US"/>
        </w:rPr>
      </w:pPr>
      <w:r w:rsidRPr="00D04E6B">
        <w:rPr>
          <w:lang w:val="en-US"/>
        </w:rPr>
        <w:tab/>
        <w:t xml:space="preserve">- Летливи органични съединения. Контрол на ЛОС по Наредба за ограничаване емисиите на летливи органични съединения при употребата на органични разтворители в определени бои, лакове и авторепаратурни продукти - </w:t>
      </w:r>
      <w:r w:rsidRPr="00D04E6B">
        <w:t>7</w:t>
      </w:r>
      <w:r w:rsidRPr="00D04E6B">
        <w:rPr>
          <w:lang w:val="en-US"/>
        </w:rPr>
        <w:t xml:space="preserve"> обект</w:t>
      </w:r>
      <w:r w:rsidRPr="00D04E6B">
        <w:t>а,</w:t>
      </w:r>
      <w:r w:rsidRPr="00D04E6B">
        <w:rPr>
          <w:lang w:val="en-US"/>
        </w:rPr>
        <w:t xml:space="preserve"> с планиран</w:t>
      </w:r>
      <w:r w:rsidRPr="00D04E6B">
        <w:t>и</w:t>
      </w:r>
      <w:r w:rsidRPr="00D04E6B">
        <w:rPr>
          <w:lang w:val="en-US"/>
        </w:rPr>
        <w:t xml:space="preserve"> </w:t>
      </w:r>
      <w:r w:rsidRPr="00D04E6B">
        <w:t>7</w:t>
      </w:r>
      <w:r w:rsidRPr="00D04E6B">
        <w:rPr>
          <w:lang w:val="en-US"/>
        </w:rPr>
        <w:t xml:space="preserve"> проверк</w:t>
      </w:r>
      <w:r w:rsidRPr="00D04E6B">
        <w:t>и;</w:t>
      </w:r>
      <w:r w:rsidRPr="00D04E6B">
        <w:rPr>
          <w:lang w:val="en-US"/>
        </w:rPr>
        <w:t xml:space="preserve"> </w:t>
      </w:r>
    </w:p>
    <w:p w14:paraId="3BC48110" w14:textId="77777777" w:rsidR="00D711D0" w:rsidRPr="00D04E6B" w:rsidRDefault="00D711D0" w:rsidP="00D711D0">
      <w:pPr>
        <w:tabs>
          <w:tab w:val="num" w:pos="567"/>
        </w:tabs>
        <w:spacing w:before="60" w:after="60"/>
        <w:jc w:val="both"/>
        <w:rPr>
          <w:lang w:val="en-US"/>
        </w:rPr>
      </w:pPr>
      <w:r w:rsidRPr="00D04E6B">
        <w:rPr>
          <w:lang w:val="en-US"/>
        </w:rPr>
        <w:tab/>
        <w:t xml:space="preserve">- Бензиностанции и терминали. Контрол на ЛОС по Наредба № 16 от 12 август 1999 г. за ограничаване емисиите на летливи органични съединения при съхранение, товарене или разтоварване и превоз на бензини - </w:t>
      </w:r>
      <w:r w:rsidRPr="00D04E6B">
        <w:t>18</w:t>
      </w:r>
      <w:r w:rsidRPr="00D04E6B">
        <w:rPr>
          <w:lang w:val="en-US"/>
        </w:rPr>
        <w:t xml:space="preserve"> обекта. Планирани са </w:t>
      </w:r>
      <w:r w:rsidRPr="00D04E6B">
        <w:t>18</w:t>
      </w:r>
      <w:r w:rsidRPr="00D04E6B">
        <w:rPr>
          <w:lang w:val="en-US"/>
        </w:rPr>
        <w:t xml:space="preserve"> проверки;</w:t>
      </w:r>
    </w:p>
    <w:p w14:paraId="7C98080C" w14:textId="77777777" w:rsidR="00D711D0" w:rsidRPr="00D04E6B" w:rsidRDefault="00D711D0" w:rsidP="00D711D0">
      <w:pPr>
        <w:tabs>
          <w:tab w:val="num" w:pos="567"/>
        </w:tabs>
        <w:spacing w:before="60" w:after="60"/>
        <w:jc w:val="both"/>
        <w:rPr>
          <w:lang w:val="en-US"/>
        </w:rPr>
      </w:pPr>
      <w:r w:rsidRPr="00D04E6B">
        <w:rPr>
          <w:lang w:val="en-US"/>
        </w:rPr>
        <w:lastRenderedPageBreak/>
        <w:tab/>
        <w:t xml:space="preserve">- Контрол на </w:t>
      </w:r>
      <w:r w:rsidR="00C3164D">
        <w:t>17</w:t>
      </w:r>
      <w:r w:rsidRPr="00D04E6B">
        <w:t xml:space="preserve"> бр. </w:t>
      </w:r>
      <w:r w:rsidRPr="00D04E6B">
        <w:rPr>
          <w:lang w:val="en-US"/>
        </w:rPr>
        <w:t>обекти в обхвата на Наредба № 1 от 2005 г. за норми за допустими емисии на вредни вещества, изпускани в атмосферата от обекти и дейности с неподвижни източници на емисии</w:t>
      </w:r>
      <w:r w:rsidRPr="00D04E6B">
        <w:t>,</w:t>
      </w:r>
      <w:r w:rsidRPr="00D04E6B">
        <w:rPr>
          <w:lang w:val="en-US"/>
        </w:rPr>
        <w:t xml:space="preserve"> </w:t>
      </w:r>
      <w:r w:rsidRPr="00D04E6B">
        <w:t>с п</w:t>
      </w:r>
      <w:r w:rsidRPr="00D04E6B">
        <w:rPr>
          <w:lang w:val="en-US"/>
        </w:rPr>
        <w:t xml:space="preserve">ланирани </w:t>
      </w:r>
      <w:r w:rsidR="005F021C">
        <w:t>19</w:t>
      </w:r>
      <w:r w:rsidRPr="00D04E6B">
        <w:rPr>
          <w:lang w:val="en-US"/>
        </w:rPr>
        <w:t xml:space="preserve"> проверки;</w:t>
      </w:r>
    </w:p>
    <w:p w14:paraId="6F799EE8" w14:textId="77777777" w:rsidR="00D711D0" w:rsidRPr="00D04E6B" w:rsidRDefault="00D711D0" w:rsidP="00D711D0">
      <w:pPr>
        <w:tabs>
          <w:tab w:val="num" w:pos="567"/>
        </w:tabs>
        <w:spacing w:before="60" w:after="60"/>
        <w:jc w:val="both"/>
        <w:rPr>
          <w:lang w:val="en-US"/>
        </w:rPr>
      </w:pPr>
      <w:r w:rsidRPr="00D04E6B">
        <w:rPr>
          <w:lang w:val="en-US"/>
        </w:rPr>
        <w:tab/>
        <w:t xml:space="preserve">- Средни горивни инсталации. Контрол на </w:t>
      </w:r>
      <w:r w:rsidRPr="00D04E6B">
        <w:t xml:space="preserve">3 бр. </w:t>
      </w:r>
      <w:proofErr w:type="gramStart"/>
      <w:r w:rsidRPr="00D04E6B">
        <w:rPr>
          <w:lang w:val="en-US"/>
        </w:rPr>
        <w:t>обект</w:t>
      </w:r>
      <w:r w:rsidRPr="00D04E6B">
        <w:t>и</w:t>
      </w:r>
      <w:proofErr w:type="gramEnd"/>
      <w:r w:rsidRPr="00D04E6B">
        <w:rPr>
          <w:lang w:val="en-US"/>
        </w:rPr>
        <w:t xml:space="preserve"> в обхвата на Наредба за ограничаване на емисиите на определени замърсители, изпускани в атмосферата от средни горивни инсталации</w:t>
      </w:r>
      <w:r w:rsidRPr="00D04E6B">
        <w:t>,</w:t>
      </w:r>
      <w:r w:rsidRPr="00D04E6B">
        <w:rPr>
          <w:lang w:val="en-US"/>
        </w:rPr>
        <w:t xml:space="preserve"> с планиран</w:t>
      </w:r>
      <w:r w:rsidRPr="00D04E6B">
        <w:t>и</w:t>
      </w:r>
      <w:r w:rsidRPr="00D04E6B">
        <w:rPr>
          <w:lang w:val="en-US"/>
        </w:rPr>
        <w:t xml:space="preserve"> </w:t>
      </w:r>
      <w:r w:rsidRPr="00D04E6B">
        <w:t>4</w:t>
      </w:r>
      <w:r w:rsidRPr="00D04E6B">
        <w:rPr>
          <w:lang w:val="en-US"/>
        </w:rPr>
        <w:t xml:space="preserve"> проверк</w:t>
      </w:r>
      <w:r w:rsidRPr="00D04E6B">
        <w:t>и</w:t>
      </w:r>
      <w:r w:rsidRPr="00D04E6B">
        <w:rPr>
          <w:lang w:val="en-US"/>
        </w:rPr>
        <w:t>.</w:t>
      </w:r>
    </w:p>
    <w:p w14:paraId="27D20F83" w14:textId="77777777" w:rsidR="00D711D0" w:rsidRPr="00D04E6B" w:rsidRDefault="00D711D0" w:rsidP="00D711D0">
      <w:pPr>
        <w:tabs>
          <w:tab w:val="num" w:pos="567"/>
        </w:tabs>
        <w:spacing w:before="60" w:after="60"/>
        <w:jc w:val="both"/>
      </w:pPr>
      <w:r w:rsidRPr="00D04E6B">
        <w:tab/>
        <w:t>- Програми за намаляване нивата на замърсителите и за достигане на утвърдените норми по чл. 27 от ЗЧАВ – планирани са 4 бр. проверки, по две на общини Монтана и Видин.</w:t>
      </w:r>
    </w:p>
    <w:p w14:paraId="40A9D75A" w14:textId="6ECB3D8A" w:rsidR="00D711D0" w:rsidRPr="00D04E6B" w:rsidRDefault="0019120B" w:rsidP="0019120B">
      <w:pPr>
        <w:spacing w:before="60" w:after="60"/>
        <w:ind w:firstLine="708"/>
        <w:jc w:val="both"/>
      </w:pPr>
      <w:r w:rsidRPr="00D04E6B">
        <w:t xml:space="preserve">3. </w:t>
      </w:r>
      <w:r w:rsidR="00D711D0" w:rsidRPr="00D04E6B">
        <w:t xml:space="preserve">По </w:t>
      </w:r>
      <w:r w:rsidR="00D711D0" w:rsidRPr="00D04E6B">
        <w:rPr>
          <w:b/>
        </w:rPr>
        <w:t>Закона за защита от шума в околната среда</w:t>
      </w:r>
      <w:r w:rsidR="00D711D0" w:rsidRPr="00D04E6B">
        <w:t xml:space="preserve"> (З</w:t>
      </w:r>
      <w:r w:rsidR="005F600C">
        <w:t>ЗШОС) – общо на 6</w:t>
      </w:r>
      <w:r w:rsidR="00D711D0" w:rsidRPr="00D04E6B">
        <w:t xml:space="preserve"> обекта </w:t>
      </w:r>
      <w:r w:rsidR="005F600C">
        <w:t>са планирани 6 броя</w:t>
      </w:r>
      <w:r w:rsidR="00D711D0" w:rsidRPr="00D04E6B">
        <w:t xml:space="preserve"> проверки:</w:t>
      </w:r>
    </w:p>
    <w:p w14:paraId="6DA290EA" w14:textId="77777777" w:rsidR="00D711D0" w:rsidRPr="00D04E6B" w:rsidRDefault="009E3350" w:rsidP="009E3350">
      <w:r w:rsidRPr="00D04E6B">
        <w:tab/>
      </w:r>
      <w:r w:rsidR="00D711D0" w:rsidRPr="00D04E6B">
        <w:t xml:space="preserve">- по </w:t>
      </w:r>
      <w:r w:rsidR="00D711D0" w:rsidRPr="00D04E6B">
        <w:rPr>
          <w:lang w:val="en-US"/>
        </w:rPr>
        <w:t xml:space="preserve">Наредба № 6 от 26.06.2006 г. за показателите за шум в околната среда, отчитащи степента на дискомфорт през различните части на денонощието, граничните стойности на показателите за шум в околната среда, методите за оценка на стойностите на показателите за шум и на вредните ефекти от шума върху здравето на населението </w:t>
      </w:r>
      <w:r w:rsidR="00D711D0" w:rsidRPr="00D04E6B">
        <w:t>на 6 обекта са планирани 6 проверки.</w:t>
      </w:r>
    </w:p>
    <w:p w14:paraId="109E554D" w14:textId="77777777" w:rsidR="0019120B" w:rsidRPr="00D04E6B" w:rsidRDefault="0019120B" w:rsidP="003D1078">
      <w:pPr>
        <w:ind w:firstLine="708"/>
        <w:jc w:val="both"/>
      </w:pPr>
      <w:r w:rsidRPr="00D04E6B">
        <w:t xml:space="preserve">4. По </w:t>
      </w:r>
      <w:r w:rsidRPr="00D04E6B">
        <w:rPr>
          <w:b/>
        </w:rPr>
        <w:t>Закона за ограничаване изменението на климата</w:t>
      </w:r>
      <w:r w:rsidRPr="00D04E6B">
        <w:t xml:space="preserve"> (ЗОИК) - обекти с разрешителни за емисии на парни</w:t>
      </w:r>
      <w:r w:rsidR="0054540E" w:rsidRPr="00D04E6B">
        <w:t>кови газове (РЕПГ) по чл. 31 – 2 обекта с 2</w:t>
      </w:r>
      <w:r w:rsidRPr="00D04E6B">
        <w:t xml:space="preserve"> проверки.</w:t>
      </w:r>
    </w:p>
    <w:p w14:paraId="0238838F" w14:textId="32CB089F" w:rsidR="0036048B" w:rsidRPr="0044563A" w:rsidRDefault="0019120B" w:rsidP="0036048B">
      <w:pPr>
        <w:ind w:firstLine="567"/>
        <w:jc w:val="both"/>
      </w:pPr>
      <w:r w:rsidRPr="00D04E6B">
        <w:t xml:space="preserve">5. </w:t>
      </w:r>
      <w:r w:rsidR="009E3350" w:rsidRPr="00D04E6B">
        <w:t xml:space="preserve">По </w:t>
      </w:r>
      <w:r w:rsidR="009E3350" w:rsidRPr="00D04E6B">
        <w:rPr>
          <w:b/>
        </w:rPr>
        <w:t>Закона за водите</w:t>
      </w:r>
      <w:r w:rsidR="009E3350" w:rsidRPr="00D04E6B">
        <w:t xml:space="preserve"> - през 2023 г. </w:t>
      </w:r>
      <w:r w:rsidR="0036048B" w:rsidRPr="005F42B3">
        <w:t xml:space="preserve">са </w:t>
      </w:r>
      <w:r w:rsidR="0036048B" w:rsidRPr="00B61DF9">
        <w:t>предвидени</w:t>
      </w:r>
      <w:r w:rsidR="0036048B">
        <w:t xml:space="preserve"> 120 броя</w:t>
      </w:r>
      <w:r w:rsidR="0036048B" w:rsidRPr="005F42B3">
        <w:t xml:space="preserve"> проверки на </w:t>
      </w:r>
      <w:r w:rsidR="0036048B">
        <w:t>60</w:t>
      </w:r>
      <w:r w:rsidR="0036048B" w:rsidRPr="005F42B3">
        <w:t xml:space="preserve"> бр. обекти, от които: </w:t>
      </w:r>
      <w:r w:rsidR="0036048B" w:rsidRPr="00613826">
        <w:t xml:space="preserve">канализационни системи с действащи ПСОВ - 6 бр.; канализационни системи без изградени селищни ПСОВ – 12 бр.; млекопреработвателни предприятия – 3 бр.; предприятия от месната промишленост – 3 бр.; винарски изби – </w:t>
      </w:r>
      <w:r w:rsidR="0036048B">
        <w:t>3</w:t>
      </w:r>
      <w:r w:rsidR="0036048B" w:rsidRPr="00613826">
        <w:t xml:space="preserve"> бр.; рибовъдно стопанство – 1 бр.; други промишлени предприятия, в т.ч. и формиращи емисии на приоритетни и приоритетно опасни вещества – 24 броя; други </w:t>
      </w:r>
      <w:r w:rsidR="0036048B" w:rsidRPr="00266652">
        <w:t xml:space="preserve">обекти – 7 </w:t>
      </w:r>
      <w:r w:rsidR="0036048B" w:rsidRPr="0044563A">
        <w:t xml:space="preserve">бр. </w:t>
      </w:r>
    </w:p>
    <w:p w14:paraId="4D1BB4C1" w14:textId="77777777" w:rsidR="0036048B" w:rsidRPr="0044563A" w:rsidRDefault="0036048B" w:rsidP="0036048B">
      <w:pPr>
        <w:ind w:firstLine="567"/>
        <w:jc w:val="both"/>
        <w:rPr>
          <w:lang w:val="en-US"/>
        </w:rPr>
      </w:pPr>
      <w:r w:rsidRPr="00C1341F">
        <w:t>За предвидените обекти, подлежаши на задължителен емисионен контрол по Заповед №РД-1188/22.12.2022 г. на МОСВ, освен проверките, свързани с пробонабиране от отпадъчни води, са планирани и отделни проверки по изпълнение на условията в разрешителните за заустване.</w:t>
      </w:r>
      <w:r w:rsidRPr="0044563A">
        <w:t xml:space="preserve"> </w:t>
      </w:r>
    </w:p>
    <w:p w14:paraId="3AF2259C" w14:textId="77777777" w:rsidR="0036048B" w:rsidRPr="0044563A" w:rsidRDefault="0036048B" w:rsidP="0036048B">
      <w:pPr>
        <w:ind w:firstLine="567"/>
        <w:jc w:val="both"/>
      </w:pPr>
      <w:r w:rsidRPr="0044563A">
        <w:t>Планираните проверки по поречия са: поречие Дунав – 3</w:t>
      </w:r>
      <w:r w:rsidRPr="0044563A">
        <w:rPr>
          <w:lang w:val="en-GB"/>
        </w:rPr>
        <w:t>5</w:t>
      </w:r>
      <w:r w:rsidRPr="0044563A">
        <w:t xml:space="preserve"> бр. проверки на </w:t>
      </w:r>
      <w:r w:rsidRPr="0044563A">
        <w:rPr>
          <w:lang w:val="en-GB"/>
        </w:rPr>
        <w:t>16</w:t>
      </w:r>
      <w:r w:rsidRPr="0044563A">
        <w:t xml:space="preserve"> бр. обекти; поречие Огоста - 4</w:t>
      </w:r>
      <w:r w:rsidRPr="0044563A">
        <w:rPr>
          <w:lang w:val="en-GB"/>
        </w:rPr>
        <w:t>7</w:t>
      </w:r>
      <w:r w:rsidRPr="0044563A">
        <w:t xml:space="preserve"> бр. проверки на 2</w:t>
      </w:r>
      <w:r w:rsidRPr="0044563A">
        <w:rPr>
          <w:lang w:val="en-GB"/>
        </w:rPr>
        <w:t>3</w:t>
      </w:r>
      <w:r w:rsidRPr="0044563A">
        <w:t xml:space="preserve"> обекти; поречие Западно от Огоста - 38 бр. проверки на 21 бр. обекти. </w:t>
      </w:r>
    </w:p>
    <w:p w14:paraId="1E98A21E" w14:textId="278C56E2" w:rsidR="0019120B" w:rsidRPr="00D04E6B" w:rsidRDefault="0019120B" w:rsidP="0019120B">
      <w:pPr>
        <w:ind w:firstLine="708"/>
        <w:jc w:val="both"/>
      </w:pPr>
      <w:r w:rsidRPr="00D04E6B">
        <w:t xml:space="preserve">6. </w:t>
      </w:r>
      <w:r w:rsidRPr="00D04E6B">
        <w:rPr>
          <w:b/>
        </w:rPr>
        <w:t>По закона за почвите</w:t>
      </w:r>
      <w:r w:rsidRPr="00D04E6B">
        <w:t xml:space="preserve"> общо </w:t>
      </w:r>
      <w:r w:rsidR="00A32060">
        <w:t>42 обекта с планирани 42</w:t>
      </w:r>
      <w:r w:rsidRPr="00D04E6B">
        <w:t xml:space="preserve"> проверки както следва:</w:t>
      </w:r>
    </w:p>
    <w:p w14:paraId="60900DDF" w14:textId="77777777" w:rsidR="0019120B" w:rsidRPr="00D04E6B" w:rsidRDefault="0019120B" w:rsidP="0019120B">
      <w:pPr>
        <w:ind w:firstLine="708"/>
        <w:jc w:val="both"/>
      </w:pPr>
      <w:r w:rsidRPr="00D04E6B">
        <w:t>- Закона за почвите –  42 обекта с планирани 42 проверки, подробно описани в Таблиза 3.3. от приложенията;</w:t>
      </w:r>
    </w:p>
    <w:p w14:paraId="11711C5A" w14:textId="77777777" w:rsidR="0019120B" w:rsidRPr="00D04E6B" w:rsidRDefault="0019120B" w:rsidP="0019120B">
      <w:pPr>
        <w:ind w:firstLine="708"/>
        <w:jc w:val="both"/>
      </w:pPr>
      <w:r w:rsidRPr="00D04E6B">
        <w:t>- Наредба № 4 за мониторинг на почвите –  0 обекта, с планирани 0 проверки;</w:t>
      </w:r>
    </w:p>
    <w:p w14:paraId="3B59513B" w14:textId="77777777" w:rsidR="0019120B" w:rsidRPr="00D04E6B" w:rsidRDefault="0019120B" w:rsidP="0019120B">
      <w:pPr>
        <w:jc w:val="both"/>
      </w:pPr>
      <w:r w:rsidRPr="00D04E6B">
        <w:t>(към момента не е съгласуван и одобрен план</w:t>
      </w:r>
      <w:r w:rsidR="00D9303C" w:rsidRPr="00D04E6B">
        <w:t>а за почвен мониторинг през 2023</w:t>
      </w:r>
      <w:r w:rsidRPr="00D04E6B">
        <w:t xml:space="preserve"> г.)</w:t>
      </w:r>
    </w:p>
    <w:p w14:paraId="24B60363" w14:textId="77777777" w:rsidR="0019120B" w:rsidRPr="00D04E6B" w:rsidRDefault="0019120B" w:rsidP="0019120B">
      <w:pPr>
        <w:ind w:firstLine="708"/>
        <w:jc w:val="both"/>
      </w:pPr>
      <w:r w:rsidRPr="00D04E6B">
        <w:t xml:space="preserve">7. По </w:t>
      </w:r>
      <w:r w:rsidRPr="00D04E6B">
        <w:rPr>
          <w:b/>
        </w:rPr>
        <w:t>Закон за управление на отпадъците</w:t>
      </w:r>
      <w:r w:rsidR="00DF70B0">
        <w:t xml:space="preserve"> (ЗУО) общо планирани 210</w:t>
      </w:r>
      <w:r w:rsidRPr="00D04E6B">
        <w:t xml:space="preserve"> броя обекта с </w:t>
      </w:r>
      <w:r w:rsidR="00DF70B0">
        <w:t>234</w:t>
      </w:r>
      <w:r w:rsidRPr="00D04E6B">
        <w:t xml:space="preserve"> броя проверки;</w:t>
      </w:r>
    </w:p>
    <w:p w14:paraId="7C264E9D" w14:textId="77777777" w:rsidR="0019120B" w:rsidRPr="00D04E6B" w:rsidRDefault="0019120B" w:rsidP="0019120B">
      <w:pPr>
        <w:ind w:firstLine="708"/>
        <w:jc w:val="both"/>
      </w:pPr>
      <w:r w:rsidRPr="00D04E6B">
        <w:t>При извършване на една проверка, ще се проверяват едновременно изискванията на ЗУО – разрешителен и регистрационен режим, както и по 2 и повече наредби, съгласно Справка 3.4.</w:t>
      </w:r>
    </w:p>
    <w:p w14:paraId="64A2DB70" w14:textId="77777777" w:rsidR="0019120B" w:rsidRPr="00D04E6B" w:rsidRDefault="0019120B" w:rsidP="0019120B">
      <w:pPr>
        <w:jc w:val="both"/>
      </w:pPr>
      <w:r w:rsidRPr="00D04E6B">
        <w:t xml:space="preserve">Общинските администрации ще бъдат проверявани за изпълнение на задълженията на  кметовете по изискванията на ЗУО. </w:t>
      </w:r>
    </w:p>
    <w:p w14:paraId="56C94202" w14:textId="77777777" w:rsidR="0019120B" w:rsidRPr="00D04E6B" w:rsidRDefault="0019120B" w:rsidP="0019120B">
      <w:pPr>
        <w:ind w:firstLine="708"/>
        <w:jc w:val="both"/>
      </w:pPr>
      <w:r w:rsidRPr="00D04E6B">
        <w:t>По съответните наредби са планирани проверки както следва:</w:t>
      </w:r>
    </w:p>
    <w:p w14:paraId="01F63D44" w14:textId="77777777" w:rsidR="0019120B" w:rsidRPr="00D04E6B" w:rsidRDefault="0019120B" w:rsidP="0019120B">
      <w:pPr>
        <w:ind w:firstLine="708"/>
        <w:jc w:val="both"/>
      </w:pPr>
      <w:r w:rsidRPr="00D04E6B">
        <w:t xml:space="preserve">Действащи разрешителни за дейности с отпадъци са 36 броя, като 3 броя от тях са издадени на дружества които не разполагат с площадки. Планирани са 39 броя проверки на всички площадки включени в разрешителните за дейности с отпадъци. </w:t>
      </w:r>
    </w:p>
    <w:p w14:paraId="5E991AD0" w14:textId="77777777" w:rsidR="0019120B" w:rsidRPr="00D04E6B" w:rsidRDefault="0019120B" w:rsidP="0019120B">
      <w:pPr>
        <w:ind w:firstLine="708"/>
        <w:jc w:val="both"/>
      </w:pPr>
      <w:r w:rsidRPr="00D04E6B">
        <w:t xml:space="preserve">- ЗУО – по издадени общо 36 решения за 39 площадки - Разрешителен режим - планирани 39 броя проверки. </w:t>
      </w:r>
    </w:p>
    <w:p w14:paraId="32A697D9" w14:textId="77777777" w:rsidR="0019120B" w:rsidRPr="00D04E6B" w:rsidRDefault="0019120B" w:rsidP="0019120B">
      <w:pPr>
        <w:ind w:firstLine="708"/>
        <w:jc w:val="both"/>
      </w:pPr>
      <w:r w:rsidRPr="00D04E6B">
        <w:t>- ЗУО - Регистрационен режим – планиран</w:t>
      </w:r>
      <w:r w:rsidR="00DF70B0">
        <w:t>и 108 броя проверки, от които 24</w:t>
      </w:r>
      <w:r w:rsidRPr="00D04E6B">
        <w:t xml:space="preserve"> броя на лица извършващи тре</w:t>
      </w:r>
      <w:r w:rsidR="00DF70B0">
        <w:t>тиране на неопасни отпадъци и 84</w:t>
      </w:r>
      <w:r w:rsidRPr="00D04E6B">
        <w:t xml:space="preserve"> броя лица извършващи събиране и транспортиране на отпадъци. </w:t>
      </w:r>
    </w:p>
    <w:p w14:paraId="3C1C3B18" w14:textId="77777777" w:rsidR="0019120B" w:rsidRPr="00D04E6B" w:rsidRDefault="0019120B" w:rsidP="0019120B">
      <w:pPr>
        <w:ind w:firstLine="708"/>
        <w:jc w:val="both"/>
      </w:pPr>
      <w:r w:rsidRPr="00D04E6B">
        <w:lastRenderedPageBreak/>
        <w:t>- Наредба за излезлите от употреба моторни превозни средства - планирани 21 броя проверки.</w:t>
      </w:r>
    </w:p>
    <w:p w14:paraId="2213EAB4" w14:textId="77777777" w:rsidR="0019120B" w:rsidRPr="00D04E6B" w:rsidRDefault="0019120B" w:rsidP="0019120B">
      <w:pPr>
        <w:ind w:firstLine="708"/>
        <w:jc w:val="both"/>
      </w:pPr>
      <w:r w:rsidRPr="00D04E6B">
        <w:t>- Наредба за батерии и акумулатори и за негодни за употреба батерии и акумулатори - планирани 40 броя проверки.</w:t>
      </w:r>
    </w:p>
    <w:p w14:paraId="711FACD7" w14:textId="77777777" w:rsidR="0019120B" w:rsidRPr="00D04E6B" w:rsidRDefault="0019120B" w:rsidP="0019120B">
      <w:pPr>
        <w:ind w:firstLine="708"/>
        <w:jc w:val="both"/>
      </w:pPr>
      <w:r w:rsidRPr="00D04E6B">
        <w:t>- Наредба за отработените масла и отпадъчните нефтопродукти - планирани 54 броя проверки.</w:t>
      </w:r>
    </w:p>
    <w:p w14:paraId="6736AFCF" w14:textId="77777777" w:rsidR="0019120B" w:rsidRPr="00D04E6B" w:rsidRDefault="0019120B" w:rsidP="0019120B">
      <w:pPr>
        <w:ind w:firstLine="708"/>
        <w:jc w:val="both"/>
      </w:pPr>
      <w:r w:rsidRPr="00D04E6B">
        <w:t>- Наредба за излязлото от употреба електрическо и електронно оборудване - планирани 38 броя проверки.</w:t>
      </w:r>
    </w:p>
    <w:p w14:paraId="38039435" w14:textId="77777777" w:rsidR="0019120B" w:rsidRPr="00D04E6B" w:rsidRDefault="0019120B" w:rsidP="0019120B">
      <w:pPr>
        <w:ind w:firstLine="708"/>
        <w:jc w:val="both"/>
      </w:pPr>
      <w:r w:rsidRPr="00D04E6B">
        <w:t>- Наредбата за опаковките и отпад</w:t>
      </w:r>
      <w:r w:rsidR="00DF70B0">
        <w:t>ъците от опаковки – планирани 30</w:t>
      </w:r>
      <w:r w:rsidRPr="00D04E6B">
        <w:t xml:space="preserve"> броя проверки.</w:t>
      </w:r>
    </w:p>
    <w:p w14:paraId="7C598054" w14:textId="77777777" w:rsidR="0019120B" w:rsidRPr="00D04E6B" w:rsidRDefault="0019120B" w:rsidP="0019120B">
      <w:pPr>
        <w:jc w:val="both"/>
      </w:pPr>
      <w:r w:rsidRPr="00D04E6B">
        <w:t xml:space="preserve"> </w:t>
      </w:r>
      <w:r w:rsidRPr="00D04E6B">
        <w:tab/>
        <w:t>- Наредба за третиране на биоотпадъците - планирани 8 броя проверки.</w:t>
      </w:r>
    </w:p>
    <w:p w14:paraId="109D16DF" w14:textId="77777777" w:rsidR="0019120B" w:rsidRPr="00D04E6B" w:rsidRDefault="0019120B" w:rsidP="0019120B">
      <w:pPr>
        <w:ind w:firstLine="708"/>
        <w:jc w:val="both"/>
      </w:pPr>
      <w:r w:rsidRPr="00D04E6B">
        <w:t xml:space="preserve">- Наредба за изискванията за реда и начина за инвентаризация на оборудване, съдържащо ПХБ, маркирането и почистването му, както и за третиране и транспортиране на отпадъци, съдържащи ПХБ – не са планирани проверки; </w:t>
      </w:r>
    </w:p>
    <w:p w14:paraId="75832254" w14:textId="77777777" w:rsidR="0019120B" w:rsidRPr="00D04E6B" w:rsidRDefault="0019120B" w:rsidP="0019120B">
      <w:pPr>
        <w:ind w:firstLine="708"/>
        <w:jc w:val="both"/>
      </w:pPr>
      <w:r w:rsidRPr="00D04E6B">
        <w:t>- Наредба за изискванията за третиране на излезли</w:t>
      </w:r>
      <w:r w:rsidR="00DF70B0">
        <w:t xml:space="preserve"> от употреба гуми - планирани 40</w:t>
      </w:r>
      <w:r w:rsidRPr="00D04E6B">
        <w:t xml:space="preserve"> броя проверки.</w:t>
      </w:r>
    </w:p>
    <w:p w14:paraId="42C8EEFF" w14:textId="77777777" w:rsidR="0019120B" w:rsidRPr="00D04E6B" w:rsidRDefault="0019120B" w:rsidP="0019120B">
      <w:pPr>
        <w:ind w:firstLine="708"/>
        <w:jc w:val="both"/>
      </w:pPr>
      <w:r w:rsidRPr="00D04E6B">
        <w:t>- Наредба за реда и начина за оползотворяване на утайки от пречистването на отпадъчни води чрез употребата им в земеделието - планирани 3 броя проверки.</w:t>
      </w:r>
    </w:p>
    <w:p w14:paraId="3185777E" w14:textId="77777777" w:rsidR="0019120B" w:rsidRPr="00D04E6B" w:rsidRDefault="0019120B" w:rsidP="0019120B">
      <w:pPr>
        <w:ind w:firstLine="708"/>
        <w:jc w:val="both"/>
      </w:pPr>
      <w:r w:rsidRPr="00D04E6B">
        <w:t>- Наредба № 4 за условията и изискванията за изграждането и експлоатацията на инсталации за изгаряне и инсталации за съвместно изгаряне на отпадъци - планирани 1 брой проверки.</w:t>
      </w:r>
    </w:p>
    <w:p w14:paraId="6845E1DB" w14:textId="77777777" w:rsidR="0019120B" w:rsidRPr="00D04E6B" w:rsidRDefault="0019120B" w:rsidP="0019120B">
      <w:pPr>
        <w:ind w:firstLine="708"/>
        <w:jc w:val="both"/>
      </w:pPr>
      <w:r w:rsidRPr="00D04E6B">
        <w:t>- Наредба за управление на строителни отпадъци и за влагане на рециклирани стро</w:t>
      </w:r>
      <w:r w:rsidR="00DF70B0">
        <w:t>ителни отпадъци- планирани 52</w:t>
      </w:r>
      <w:r w:rsidRPr="00D04E6B">
        <w:t xml:space="preserve"> брой проверки.</w:t>
      </w:r>
    </w:p>
    <w:p w14:paraId="5BF67A87" w14:textId="77777777" w:rsidR="0019120B" w:rsidRPr="00D04E6B" w:rsidRDefault="0019120B" w:rsidP="0019120B">
      <w:pPr>
        <w:ind w:firstLine="708"/>
        <w:jc w:val="both"/>
      </w:pPr>
      <w:r w:rsidRPr="00D04E6B">
        <w:t>- Наредба №</w:t>
      </w:r>
      <w:r w:rsidR="00DF70B0">
        <w:t xml:space="preserve"> </w:t>
      </w:r>
      <w:r w:rsidRPr="00D04E6B">
        <w:t>2 за</w:t>
      </w:r>
      <w:r w:rsidR="00DF70B0">
        <w:t xml:space="preserve"> класификация на отпадъците – 26</w:t>
      </w:r>
      <w:r w:rsidRPr="00D04E6B">
        <w:t xml:space="preserve"> броя;</w:t>
      </w:r>
    </w:p>
    <w:p w14:paraId="19C7836F" w14:textId="77777777" w:rsidR="0019120B" w:rsidRPr="00D04E6B" w:rsidRDefault="0019120B" w:rsidP="0019120B">
      <w:pPr>
        <w:ind w:firstLine="708"/>
        <w:jc w:val="both"/>
      </w:pPr>
      <w:r w:rsidRPr="00D04E6B">
        <w:t>- Наредба №1 от 2014 г. за реда и образците, по които се предоставя информация за дейностите по отпадъците, както и реда за водене на публични регистри - пла</w:t>
      </w:r>
      <w:r w:rsidR="00DF70B0">
        <w:t>нирани 169</w:t>
      </w:r>
      <w:r w:rsidRPr="00D04E6B">
        <w:t xml:space="preserve"> броя проверки.</w:t>
      </w:r>
    </w:p>
    <w:p w14:paraId="1609EC81" w14:textId="77777777" w:rsidR="0019120B" w:rsidRPr="00D04E6B" w:rsidRDefault="0019120B" w:rsidP="0019120B">
      <w:pPr>
        <w:ind w:firstLine="708"/>
        <w:jc w:val="both"/>
      </w:pPr>
      <w:r w:rsidRPr="00D04E6B">
        <w:t>- Наредба № 1 за изискванията към дейностите по събиране и третиране на отпадъци на територията на лечебните и здравните заведения – планирани 10 броя проверки.</w:t>
      </w:r>
    </w:p>
    <w:p w14:paraId="15C2C6AA" w14:textId="77777777" w:rsidR="0019120B" w:rsidRPr="00D04E6B" w:rsidRDefault="0019120B" w:rsidP="0019120B">
      <w:pPr>
        <w:ind w:firstLine="708"/>
        <w:jc w:val="both"/>
      </w:pPr>
      <w:r w:rsidRPr="00D04E6B">
        <w:t>- Наредба за определяне на реда и размера за заплащане на продуктова такса по Глава втора, Раздел I Продуктова такса за пластмасови торбички за пазаруване – планирани 21 броя проверки.</w:t>
      </w:r>
    </w:p>
    <w:p w14:paraId="6C4C2B44" w14:textId="77777777" w:rsidR="0019120B" w:rsidRPr="00D04E6B" w:rsidRDefault="0019120B" w:rsidP="0019120B">
      <w:pPr>
        <w:ind w:firstLine="708"/>
        <w:jc w:val="both"/>
      </w:pPr>
      <w:r w:rsidRPr="00D04E6B">
        <w:t>- Изпълнение на заповедите по чл. 59, ал. 2 от ЗУО за всеки МРО – не са планирани;</w:t>
      </w:r>
    </w:p>
    <w:p w14:paraId="4124C2CB" w14:textId="77777777" w:rsidR="0019120B" w:rsidRPr="00D04E6B" w:rsidRDefault="0019120B" w:rsidP="0019120B">
      <w:pPr>
        <w:ind w:firstLine="708"/>
        <w:jc w:val="both"/>
      </w:pPr>
      <w:r w:rsidRPr="00D04E6B">
        <w:t xml:space="preserve">- Регламент (ЕО) № 1013/2006 относно превози на отпадъци </w:t>
      </w:r>
      <w:r w:rsidR="00DF70B0">
        <w:t>– планирани 28</w:t>
      </w:r>
      <w:r w:rsidRPr="00D04E6B">
        <w:t xml:space="preserve"> броя проверки.</w:t>
      </w:r>
    </w:p>
    <w:p w14:paraId="3A51BF96" w14:textId="77777777" w:rsidR="0019120B" w:rsidRPr="00D04E6B" w:rsidRDefault="0019120B" w:rsidP="0019120B">
      <w:pPr>
        <w:ind w:firstLine="708"/>
        <w:jc w:val="both"/>
      </w:pPr>
      <w:r w:rsidRPr="00D04E6B">
        <w:t>- Регламент (ЕС) 2017/852 относно живака (отпадъци от живак) - не са планирани проверки;</w:t>
      </w:r>
    </w:p>
    <w:p w14:paraId="6D2FAF29" w14:textId="77777777" w:rsidR="0019120B" w:rsidRPr="00D04E6B" w:rsidRDefault="0019120B" w:rsidP="0019120B">
      <w:pPr>
        <w:ind w:firstLine="708"/>
        <w:jc w:val="both"/>
      </w:pPr>
      <w:r w:rsidRPr="00D04E6B">
        <w:t>- Регламент (EC) 2019/1021(POPs отпадъци) - не са планирани проверки.</w:t>
      </w:r>
    </w:p>
    <w:p w14:paraId="595FB7A5" w14:textId="77777777" w:rsidR="0019120B" w:rsidRPr="00D04E6B" w:rsidRDefault="0019120B" w:rsidP="0019120B">
      <w:pPr>
        <w:ind w:firstLine="708"/>
        <w:jc w:val="both"/>
      </w:pPr>
      <w:r w:rsidRPr="00D04E6B">
        <w:t>- Наредба за намаляване на въздействието на определени пластмасови продукти върху околната среда – планирани са 1  брой проверки.</w:t>
      </w:r>
    </w:p>
    <w:p w14:paraId="4815299B" w14:textId="77777777" w:rsidR="0019120B" w:rsidRPr="00D04E6B" w:rsidRDefault="0019120B" w:rsidP="0019120B">
      <w:pPr>
        <w:jc w:val="both"/>
      </w:pPr>
      <w:r w:rsidRPr="00D04E6B">
        <w:tab/>
        <w:t>При извършване на 1 проверка на оператор/площадка, се извършва контрол по изпълнение изискванията на повече от една наредба.</w:t>
      </w:r>
    </w:p>
    <w:p w14:paraId="6EE9F207" w14:textId="77777777" w:rsidR="009754FD" w:rsidRPr="00D04E6B" w:rsidRDefault="009754FD" w:rsidP="009754FD">
      <w:pPr>
        <w:ind w:firstLine="708"/>
        <w:jc w:val="both"/>
      </w:pPr>
      <w:r w:rsidRPr="00D04E6B">
        <w:t>8. Биологично разнообразие и Национална екологична мрежа (НЕМ)</w:t>
      </w:r>
    </w:p>
    <w:p w14:paraId="1FF6E4C4" w14:textId="77777777" w:rsidR="00730321" w:rsidRDefault="009754FD" w:rsidP="009754FD">
      <w:pPr>
        <w:ind w:firstLine="708"/>
        <w:jc w:val="both"/>
        <w:rPr>
          <w:bCs/>
          <w:iCs/>
        </w:rPr>
      </w:pPr>
      <w:r w:rsidRPr="00D04E6B">
        <w:rPr>
          <w:bCs/>
          <w:iCs/>
        </w:rPr>
        <w:t>Общо обекти по БРЗТЗ: 422 бр. (43 по ЗЗТ, 250 по ЗБР, 128 по ЗЛР</w:t>
      </w:r>
      <w:r w:rsidR="00730321">
        <w:rPr>
          <w:bCs/>
          <w:iCs/>
        </w:rPr>
        <w:t xml:space="preserve"> и 1 по ГМО), планирани общо 302</w:t>
      </w:r>
      <w:r w:rsidRPr="00D04E6B">
        <w:rPr>
          <w:bCs/>
          <w:iCs/>
        </w:rPr>
        <w:t xml:space="preserve"> бр. проверки </w:t>
      </w:r>
      <w:r w:rsidR="00730321">
        <w:rPr>
          <w:bCs/>
          <w:iCs/>
        </w:rPr>
        <w:t>.</w:t>
      </w:r>
    </w:p>
    <w:p w14:paraId="5DB2EE2C" w14:textId="77777777" w:rsidR="009754FD" w:rsidRPr="00D04E6B" w:rsidRDefault="009754FD" w:rsidP="009754FD">
      <w:pPr>
        <w:ind w:firstLine="708"/>
        <w:jc w:val="both"/>
      </w:pPr>
      <w:r w:rsidRPr="00D04E6B">
        <w:t xml:space="preserve">По </w:t>
      </w:r>
      <w:r w:rsidRPr="00D04E6B">
        <w:rPr>
          <w:b/>
        </w:rPr>
        <w:t>Закона за защитените територии</w:t>
      </w:r>
      <w:r w:rsidRPr="00D04E6B">
        <w:t xml:space="preserve"> – от общо 43 бр. обекти, </w:t>
      </w:r>
      <w:r w:rsidR="00793EE2">
        <w:t>през 2023 г. са планирани 29 броя</w:t>
      </w:r>
      <w:r w:rsidRPr="00D04E6B">
        <w:t xml:space="preserve"> проверки на 27 обекта; отделно са планирани 180 бр. проверки от назначения служител (1 бр.) за охрана на резерват „Чупрене“. Същият осъществява ежедневни проверки (обхождания), в охранителния участък „Чупрене“, като през зимния период проверките се редуцират според условията на труднопроходимост. Служителят води дневник на служителя паркова охрана, по образец.  </w:t>
      </w:r>
    </w:p>
    <w:p w14:paraId="3467E5F4" w14:textId="5AEF80FE" w:rsidR="009754FD" w:rsidRPr="00D04E6B" w:rsidRDefault="009754FD" w:rsidP="009754FD">
      <w:pPr>
        <w:ind w:firstLine="708"/>
        <w:jc w:val="both"/>
      </w:pPr>
      <w:r w:rsidRPr="00D04E6B">
        <w:lastRenderedPageBreak/>
        <w:t xml:space="preserve">По </w:t>
      </w:r>
      <w:r w:rsidRPr="00D04E6B">
        <w:rPr>
          <w:b/>
        </w:rPr>
        <w:t>Закона за биологичното разнообразие</w:t>
      </w:r>
      <w:r w:rsidRPr="00D04E6B">
        <w:t xml:space="preserve"> –</w:t>
      </w:r>
      <w:r w:rsidRPr="00D04E6B">
        <w:rPr>
          <w:lang w:val="ru-RU"/>
        </w:rPr>
        <w:t xml:space="preserve"> от </w:t>
      </w:r>
      <w:r w:rsidR="008714AC">
        <w:t>246</w:t>
      </w:r>
      <w:r w:rsidRPr="00D04E6B">
        <w:t xml:space="preserve"> обекта подлежащи на контрол, през 2023 г. са планирани з</w:t>
      </w:r>
      <w:r w:rsidR="00730321">
        <w:t>а конт</w:t>
      </w:r>
      <w:r w:rsidR="008714AC">
        <w:t>рол 63</w:t>
      </w:r>
      <w:r w:rsidR="006509F9">
        <w:t xml:space="preserve"> обекта с извършване на 63</w:t>
      </w:r>
      <w:r w:rsidRPr="00D04E6B">
        <w:t xml:space="preserve"> броя проверки, както следва:</w:t>
      </w:r>
    </w:p>
    <w:p w14:paraId="10ED7E8F" w14:textId="766BA15D" w:rsidR="009754FD" w:rsidRPr="00D04E6B" w:rsidRDefault="009754FD" w:rsidP="009754FD">
      <w:pPr>
        <w:ind w:firstLine="708"/>
        <w:jc w:val="both"/>
      </w:pPr>
      <w:r w:rsidRPr="00D04E6B">
        <w:t xml:space="preserve">- Глава ІІ, Раздел ІІ „ Защитени зони”: за 38 бр. защитени зони, планирани са 8 бр. проверки /решения по ОС/ </w:t>
      </w:r>
      <w:r w:rsidR="008714AC">
        <w:t>на 3 броя обекти</w:t>
      </w:r>
      <w:r w:rsidRPr="00D04E6B">
        <w:t>/;</w:t>
      </w:r>
    </w:p>
    <w:p w14:paraId="021D0148" w14:textId="77777777" w:rsidR="009754FD" w:rsidRPr="00D04E6B" w:rsidRDefault="009754FD" w:rsidP="009754FD">
      <w:pPr>
        <w:ind w:firstLine="708"/>
        <w:jc w:val="both"/>
      </w:pPr>
      <w:r w:rsidRPr="00D04E6B">
        <w:t>- Глава V “Опазване на вековни и забележителни дървета” – от общо 139 бр. вековни дървета по актуалния регистър, са планирани 9 бр. проверки за 14 бр. ВД.</w:t>
      </w:r>
    </w:p>
    <w:p w14:paraId="2DC6C5A7" w14:textId="77777777" w:rsidR="009754FD" w:rsidRPr="00D04E6B" w:rsidRDefault="009754FD" w:rsidP="009754FD">
      <w:pPr>
        <w:ind w:firstLine="708"/>
        <w:jc w:val="both"/>
      </w:pPr>
      <w:r w:rsidRPr="00D04E6B">
        <w:t>- Глава VІІІ, Раздел ІІІ “Опазване на растителни и животински видове извън естествената им среда” – за 12 бр. обекта са планирани 12 проверки (6 бр. зоомагазини и 6 бр. цветарски магазини);</w:t>
      </w:r>
    </w:p>
    <w:p w14:paraId="3D996EBD" w14:textId="77777777" w:rsidR="009754FD" w:rsidRPr="00D04E6B" w:rsidRDefault="009754FD" w:rsidP="009754FD">
      <w:pPr>
        <w:ind w:firstLine="708"/>
        <w:jc w:val="both"/>
      </w:pPr>
      <w:r w:rsidRPr="00D04E6B">
        <w:t>- Наредба № 1/2006 за условията и реда за лицензиране на зоологическите градини: 0 обекта с планирани 0 проверки;</w:t>
      </w:r>
    </w:p>
    <w:p w14:paraId="423A15B0" w14:textId="77777777" w:rsidR="009754FD" w:rsidRPr="00D04E6B" w:rsidRDefault="009754FD" w:rsidP="009754FD">
      <w:pPr>
        <w:ind w:firstLine="708"/>
        <w:jc w:val="both"/>
      </w:pPr>
      <w:r w:rsidRPr="00D04E6B">
        <w:t>- Наредба № 6 от 23.10.2003 г. за минималните изисквания и условия за отглеждане на животни в зоологически градини и центрове за отглеждане и размножаване на защитени видове животни: 0 обекта с планирани 0 проверки;</w:t>
      </w:r>
    </w:p>
    <w:p w14:paraId="495ED049" w14:textId="77777777" w:rsidR="009754FD" w:rsidRPr="00D04E6B" w:rsidRDefault="009754FD" w:rsidP="009754FD">
      <w:pPr>
        <w:ind w:firstLine="708"/>
        <w:jc w:val="both"/>
      </w:pPr>
      <w:r w:rsidRPr="00D04E6B">
        <w:t>- по Наредба № 4 към Закона за биологичното разнообразие</w:t>
      </w:r>
      <w:r w:rsidRPr="00D04E6B">
        <w:rPr>
          <w:lang w:val="en-GB"/>
        </w:rPr>
        <w:t xml:space="preserve"> </w:t>
      </w:r>
      <w:r w:rsidRPr="00D04E6B">
        <w:t>– 0 обекта с планирани 0 проверки;</w:t>
      </w:r>
    </w:p>
    <w:p w14:paraId="55696812" w14:textId="77777777" w:rsidR="009754FD" w:rsidRPr="00D04E6B" w:rsidRDefault="009754FD" w:rsidP="009754FD">
      <w:pPr>
        <w:ind w:firstLine="708"/>
        <w:jc w:val="both"/>
      </w:pPr>
      <w:r w:rsidRPr="00D04E6B">
        <w:t>- Глава ІІІ,  Раздел ІІІ – „Регулирано ползване на растителни и животински видове”: 20 обекта с планирани 20 проверки (пунктове за изкупуване на градински и лозов охлюв);</w:t>
      </w:r>
    </w:p>
    <w:p w14:paraId="47CA556D" w14:textId="77777777" w:rsidR="009754FD" w:rsidRPr="00D04E6B" w:rsidRDefault="009754FD" w:rsidP="009754FD">
      <w:pPr>
        <w:ind w:firstLine="708"/>
        <w:jc w:val="both"/>
      </w:pPr>
      <w:r w:rsidRPr="00D04E6B">
        <w:t>- Глава ІV, Раздел ІV „Регистрация”:</w:t>
      </w:r>
    </w:p>
    <w:p w14:paraId="383C1D1A" w14:textId="77777777" w:rsidR="009754FD" w:rsidRPr="00D04E6B" w:rsidRDefault="009754FD" w:rsidP="009754FD">
      <w:pPr>
        <w:ind w:firstLine="708"/>
        <w:jc w:val="both"/>
      </w:pPr>
      <w:r w:rsidRPr="00D04E6B">
        <w:t xml:space="preserve">- на основание чл. 90 от ЗБР – общо </w:t>
      </w:r>
      <w:r w:rsidRPr="00D04E6B">
        <w:rPr>
          <w:lang w:val="ru-RU"/>
        </w:rPr>
        <w:t>32</w:t>
      </w:r>
      <w:r w:rsidRPr="00D04E6B">
        <w:t xml:space="preserve"> обекта (волиера за папагали и терариуми за питони) са планирани 4 бр. проверки – на един терариум и на три броя волиери за папагали, 4 обекта;</w:t>
      </w:r>
    </w:p>
    <w:p w14:paraId="75353480" w14:textId="77777777" w:rsidR="009754FD" w:rsidRPr="00D04E6B" w:rsidRDefault="009754FD" w:rsidP="009754FD">
      <w:pPr>
        <w:ind w:firstLine="708"/>
        <w:jc w:val="both"/>
      </w:pPr>
      <w:r w:rsidRPr="00D04E6B">
        <w:t xml:space="preserve">- на основание чл. 96 от ЗБР – </w:t>
      </w:r>
      <w:r w:rsidRPr="00D04E6B">
        <w:rPr>
          <w:lang w:val="ru-RU"/>
        </w:rPr>
        <w:t>2</w:t>
      </w:r>
      <w:r w:rsidRPr="00D04E6B">
        <w:t xml:space="preserve"> обекта с планирани 2 проверки (колекции-природонаучен музей-Белоградчик и сбирка от препарати във Видин);</w:t>
      </w:r>
    </w:p>
    <w:p w14:paraId="152C0C56" w14:textId="77777777" w:rsidR="009754FD" w:rsidRPr="00D04E6B" w:rsidRDefault="009754FD" w:rsidP="009754FD">
      <w:pPr>
        <w:ind w:firstLine="708"/>
        <w:jc w:val="both"/>
      </w:pPr>
      <w:r w:rsidRPr="00D04E6B">
        <w:t>- Глава ІІІ,  Раздел ІІ, от ЗБР – защитени растителни и животински видове:</w:t>
      </w:r>
    </w:p>
    <w:p w14:paraId="55E20034" w14:textId="77777777" w:rsidR="009754FD" w:rsidRDefault="009754FD" w:rsidP="009754FD">
      <w:pPr>
        <w:ind w:firstLine="708"/>
        <w:jc w:val="both"/>
      </w:pPr>
      <w:r w:rsidRPr="00D04E6B">
        <w:t>- на основание чл. 37 от ЗБР – 2 обекта (на находища на защитените растителни видове полско котенце и български ерантис, както с планирани 2 бр. проверки;</w:t>
      </w:r>
    </w:p>
    <w:p w14:paraId="75EBD4CD" w14:textId="305A6A13" w:rsidR="00433D3C" w:rsidRPr="00D04E6B" w:rsidRDefault="00433D3C" w:rsidP="009754FD">
      <w:pPr>
        <w:ind w:firstLine="708"/>
        <w:jc w:val="both"/>
      </w:pPr>
      <w:r>
        <w:t>- по разрешителни, съгласно Наредба № 8 – 3 обекта с 3 броя проверки;</w:t>
      </w:r>
    </w:p>
    <w:p w14:paraId="5A2EB73C" w14:textId="77777777" w:rsidR="009754FD" w:rsidRPr="00D04E6B" w:rsidRDefault="009754FD" w:rsidP="009754FD">
      <w:pPr>
        <w:ind w:firstLine="708"/>
        <w:jc w:val="both"/>
      </w:pPr>
      <w:r w:rsidRPr="00D04E6B">
        <w:t xml:space="preserve">По </w:t>
      </w:r>
      <w:r w:rsidRPr="00D04E6B">
        <w:rPr>
          <w:b/>
        </w:rPr>
        <w:t>Закона за лечебните растения</w:t>
      </w:r>
      <w:r w:rsidRPr="00D04E6B">
        <w:t xml:space="preserve">: от общо 128 бр. обекти  са планирани 32 обекта с </w:t>
      </w:r>
      <w:r w:rsidRPr="00D04E6B">
        <w:rPr>
          <w:lang w:val="ru-RU"/>
        </w:rPr>
        <w:t xml:space="preserve">32 </w:t>
      </w:r>
      <w:r w:rsidRPr="00D04E6B">
        <w:t xml:space="preserve">бр. проверки, както следва: </w:t>
      </w:r>
    </w:p>
    <w:p w14:paraId="4D386BA9" w14:textId="77777777" w:rsidR="009754FD" w:rsidRPr="00D04E6B" w:rsidRDefault="009754FD" w:rsidP="009754FD">
      <w:pPr>
        <w:ind w:firstLine="708"/>
        <w:jc w:val="both"/>
      </w:pPr>
      <w:r w:rsidRPr="00D04E6B">
        <w:t>- Наредба № 2/2004 г. за правилата и изискванията за събиране на билки и генетичен материал от лечебни растения – от общо 31 бр. институции са планирани 13 проверки на 13 бр. институции;</w:t>
      </w:r>
    </w:p>
    <w:p w14:paraId="08871DB2" w14:textId="77777777" w:rsidR="009754FD" w:rsidRPr="00D04E6B" w:rsidRDefault="009754FD" w:rsidP="009754FD">
      <w:pPr>
        <w:ind w:firstLine="708"/>
        <w:jc w:val="both"/>
      </w:pPr>
      <w:r w:rsidRPr="00D04E6B">
        <w:t>- Наредба № 5 за изискванията, на които трябва да отговарят БЗП и складове за билки. От общо 97 бр. БЗП, са заложени 19 обекта с планирани 19 проверки;</w:t>
      </w:r>
    </w:p>
    <w:p w14:paraId="428AED56" w14:textId="77777777" w:rsidR="009754FD" w:rsidRPr="00D04E6B" w:rsidRDefault="009754FD" w:rsidP="009754FD">
      <w:pPr>
        <w:ind w:firstLine="708"/>
        <w:jc w:val="both"/>
      </w:pPr>
      <w:r w:rsidRPr="00D04E6B">
        <w:t>По ЗГМО – 1 обект с планирана 1 брой проверка (вземане на проби с</w:t>
      </w:r>
      <w:r w:rsidRPr="00D04E6B">
        <w:rPr>
          <w:lang w:val="en-US"/>
        </w:rPr>
        <w:t xml:space="preserve"> </w:t>
      </w:r>
      <w:r w:rsidRPr="00D04E6B">
        <w:t>представител на ИАОС по утвърден график);</w:t>
      </w:r>
    </w:p>
    <w:p w14:paraId="66BFD481" w14:textId="77777777" w:rsidR="009754FD" w:rsidRPr="00D04E6B" w:rsidRDefault="009754FD" w:rsidP="009754FD">
      <w:pPr>
        <w:ind w:firstLine="708"/>
        <w:jc w:val="both"/>
      </w:pPr>
    </w:p>
    <w:p w14:paraId="6C02DE17" w14:textId="593E545E" w:rsidR="009754FD" w:rsidRPr="0035257B" w:rsidRDefault="009754FD" w:rsidP="002363E6">
      <w:pPr>
        <w:ind w:firstLine="567"/>
        <w:jc w:val="both"/>
        <w:rPr>
          <w:i/>
        </w:rPr>
      </w:pPr>
      <w:r w:rsidRPr="0035257B">
        <w:t xml:space="preserve">9. По </w:t>
      </w:r>
      <w:r w:rsidRPr="003D1078">
        <w:rPr>
          <w:b/>
        </w:rPr>
        <w:t>Закон за защита от вредното въздействие на химичните вещества и смеси</w:t>
      </w:r>
      <w:r w:rsidRPr="0035257B">
        <w:t xml:space="preserve"> </w:t>
      </w:r>
      <w:r w:rsidR="003D1078">
        <w:t>(</w:t>
      </w:r>
      <w:r w:rsidRPr="0035257B">
        <w:t>ЗЗВВХВС</w:t>
      </w:r>
      <w:r w:rsidR="003D1078">
        <w:t>)</w:t>
      </w:r>
      <w:r w:rsidRPr="0035257B">
        <w:rPr>
          <w:lang w:val="en-GB"/>
        </w:rPr>
        <w:t xml:space="preserve"> - </w:t>
      </w:r>
      <w:r w:rsidR="007D63B1">
        <w:t xml:space="preserve"> </w:t>
      </w:r>
      <w:r w:rsidR="002363E6">
        <w:t>през 2023 г. са планирани проверки на</w:t>
      </w:r>
      <w:r w:rsidR="00D57704">
        <w:rPr>
          <w:i/>
        </w:rPr>
        <w:t xml:space="preserve"> 47</w:t>
      </w:r>
      <w:r w:rsidR="00A41AAE">
        <w:rPr>
          <w:i/>
        </w:rPr>
        <w:t xml:space="preserve"> броя обекта с 4</w:t>
      </w:r>
      <w:r w:rsidR="00D57704">
        <w:rPr>
          <w:i/>
        </w:rPr>
        <w:t>7</w:t>
      </w:r>
      <w:r w:rsidRPr="0035257B">
        <w:rPr>
          <w:i/>
        </w:rPr>
        <w:t xml:space="preserve"> броя проверки</w:t>
      </w:r>
      <w:r w:rsidR="002363E6">
        <w:rPr>
          <w:i/>
        </w:rPr>
        <w:t>, както следва:</w:t>
      </w:r>
    </w:p>
    <w:p w14:paraId="450F1569" w14:textId="77777777" w:rsidR="009754FD" w:rsidRPr="0035257B" w:rsidRDefault="009754FD" w:rsidP="009754FD">
      <w:pPr>
        <w:ind w:firstLine="708"/>
        <w:jc w:val="both"/>
      </w:pPr>
      <w:r w:rsidRPr="0035257B">
        <w:rPr>
          <w:i/>
        </w:rPr>
        <w:t xml:space="preserve">- Регламент 1907/2006 - REACH – </w:t>
      </w:r>
      <w:r w:rsidR="00A41AAE">
        <w:t>40</w:t>
      </w:r>
      <w:r w:rsidRPr="0035257B">
        <w:t xml:space="preserve"> броя планирани проверки</w:t>
      </w:r>
    </w:p>
    <w:p w14:paraId="6EB53D20" w14:textId="77777777" w:rsidR="009754FD" w:rsidRPr="0035257B" w:rsidRDefault="009754FD" w:rsidP="009754FD">
      <w:pPr>
        <w:ind w:firstLine="708"/>
        <w:jc w:val="both"/>
        <w:rPr>
          <w:lang w:val="en-GB"/>
        </w:rPr>
      </w:pPr>
      <w:r w:rsidRPr="0035257B">
        <w:rPr>
          <w:i/>
        </w:rPr>
        <w:t xml:space="preserve">- Регламент 1272/2008 – CLP - </w:t>
      </w:r>
      <w:r w:rsidRPr="0035257B">
        <w:t>7 броя планирани проверки;</w:t>
      </w:r>
    </w:p>
    <w:p w14:paraId="39F6E89D" w14:textId="77777777" w:rsidR="009754FD" w:rsidRPr="0035257B" w:rsidRDefault="009754FD" w:rsidP="009754FD">
      <w:pPr>
        <w:ind w:firstLine="708"/>
        <w:jc w:val="both"/>
      </w:pPr>
      <w:r w:rsidRPr="0035257B">
        <w:rPr>
          <w:i/>
        </w:rPr>
        <w:t>- Регламент 648/2004 – детергенти</w:t>
      </w:r>
      <w:r w:rsidR="00A41AAE">
        <w:t xml:space="preserve"> - 3</w:t>
      </w:r>
      <w:r w:rsidRPr="0035257B">
        <w:t xml:space="preserve"> брой планирани проверки;</w:t>
      </w:r>
    </w:p>
    <w:p w14:paraId="5046AFC4" w14:textId="77777777" w:rsidR="009754FD" w:rsidRPr="0035257B" w:rsidRDefault="009754FD" w:rsidP="009754FD">
      <w:pPr>
        <w:ind w:firstLine="708"/>
        <w:jc w:val="both"/>
      </w:pPr>
      <w:r w:rsidRPr="0035257B">
        <w:rPr>
          <w:i/>
        </w:rPr>
        <w:t>- Регламент 2019/1021 – (УОЗ)</w:t>
      </w:r>
      <w:r w:rsidR="00A41AAE">
        <w:t xml:space="preserve"> – 7</w:t>
      </w:r>
      <w:r w:rsidRPr="0035257B">
        <w:t xml:space="preserve"> броя планирани проверки;</w:t>
      </w:r>
    </w:p>
    <w:p w14:paraId="42D1DF26" w14:textId="29D19955" w:rsidR="009754FD" w:rsidRPr="0035257B" w:rsidRDefault="009754FD" w:rsidP="009754FD">
      <w:pPr>
        <w:ind w:firstLine="708"/>
        <w:jc w:val="both"/>
      </w:pPr>
      <w:r w:rsidRPr="0035257B">
        <w:rPr>
          <w:i/>
        </w:rPr>
        <w:t>- Регламент (ЕС)201/852 - живак</w:t>
      </w:r>
      <w:r w:rsidR="00A41AAE">
        <w:t xml:space="preserve"> – 0</w:t>
      </w:r>
      <w:r w:rsidR="006B61BF">
        <w:t xml:space="preserve"> брой планирани </w:t>
      </w:r>
      <w:r w:rsidRPr="0035257B">
        <w:t>проверка;</w:t>
      </w:r>
    </w:p>
    <w:p w14:paraId="086A92B2" w14:textId="77777777" w:rsidR="009754FD" w:rsidRPr="0035257B" w:rsidRDefault="009754FD" w:rsidP="009754FD">
      <w:pPr>
        <w:ind w:firstLine="708"/>
        <w:jc w:val="both"/>
      </w:pPr>
      <w:r w:rsidRPr="0035257B">
        <w:t xml:space="preserve">- </w:t>
      </w:r>
      <w:r w:rsidRPr="0035257B">
        <w:rPr>
          <w:i/>
        </w:rPr>
        <w:t xml:space="preserve">Регламент (ЕС)2019/1020 (Надзор на пазара) – </w:t>
      </w:r>
      <w:r w:rsidRPr="0035257B">
        <w:t>4 броя планирани проверки;</w:t>
      </w:r>
    </w:p>
    <w:p w14:paraId="7B8A5AA0" w14:textId="77777777" w:rsidR="009754FD" w:rsidRPr="0035257B" w:rsidRDefault="009754FD" w:rsidP="009754FD">
      <w:pPr>
        <w:ind w:firstLine="708"/>
        <w:jc w:val="both"/>
      </w:pPr>
      <w:r w:rsidRPr="0035257B">
        <w:t xml:space="preserve">- </w:t>
      </w:r>
      <w:r w:rsidRPr="0035257B">
        <w:rPr>
          <w:i/>
        </w:rPr>
        <w:t>Регламент 259/2012 (фосфати)</w:t>
      </w:r>
      <w:r w:rsidRPr="0035257B">
        <w:t xml:space="preserve"> – 0 броя планирани проверки;</w:t>
      </w:r>
    </w:p>
    <w:p w14:paraId="05C3B386" w14:textId="77777777" w:rsidR="009754FD" w:rsidRPr="0035257B" w:rsidRDefault="009754FD" w:rsidP="009754FD">
      <w:pPr>
        <w:ind w:firstLine="708"/>
        <w:jc w:val="both"/>
      </w:pPr>
      <w:r w:rsidRPr="0035257B">
        <w:t>-</w:t>
      </w:r>
      <w:r w:rsidRPr="0035257B">
        <w:rPr>
          <w:i/>
        </w:rPr>
        <w:t xml:space="preserve"> Регламент 649/2012 (</w:t>
      </w:r>
      <w:r w:rsidRPr="0035257B">
        <w:rPr>
          <w:i/>
          <w:lang w:val="en-US"/>
        </w:rPr>
        <w:t>PIC</w:t>
      </w:r>
      <w:r w:rsidRPr="0035257B">
        <w:rPr>
          <w:i/>
        </w:rPr>
        <w:t>)</w:t>
      </w:r>
      <w:r w:rsidRPr="0035257B">
        <w:t xml:space="preserve"> – 0 броя планирани проверки;</w:t>
      </w:r>
    </w:p>
    <w:p w14:paraId="3FCAD7D9" w14:textId="77777777" w:rsidR="009754FD" w:rsidRPr="0035257B" w:rsidRDefault="009754FD" w:rsidP="009754FD">
      <w:pPr>
        <w:ind w:firstLine="708"/>
        <w:jc w:val="both"/>
      </w:pPr>
      <w:r w:rsidRPr="0035257B">
        <w:rPr>
          <w:bCs/>
          <w:i/>
          <w:iCs/>
        </w:rPr>
        <w:t>- Наредба за съхранение на опасни вещества и смеси</w:t>
      </w:r>
      <w:r w:rsidR="00A41AAE">
        <w:t xml:space="preserve"> - 3</w:t>
      </w:r>
      <w:r w:rsidRPr="0035257B">
        <w:t>6 броя планирани проверки.</w:t>
      </w:r>
    </w:p>
    <w:p w14:paraId="63C77433" w14:textId="77777777" w:rsidR="009754FD" w:rsidRPr="0035257B" w:rsidRDefault="009754FD" w:rsidP="009754FD">
      <w:pPr>
        <w:ind w:firstLine="567"/>
        <w:jc w:val="both"/>
        <w:rPr>
          <w:bCs/>
          <w:iCs/>
        </w:rPr>
      </w:pPr>
      <w:r w:rsidRPr="0035257B">
        <w:lastRenderedPageBreak/>
        <w:tab/>
        <w:t xml:space="preserve">При извършване на проверки на обектите при една проверка ще се проверяват изискванията по един или повече регламенти, съвместно с проверка по изискванията на </w:t>
      </w:r>
      <w:r w:rsidRPr="0035257B">
        <w:rPr>
          <w:bCs/>
          <w:iCs/>
        </w:rPr>
        <w:t xml:space="preserve">Наредбата за съхранение на опасни вещества и смеси. </w:t>
      </w:r>
    </w:p>
    <w:p w14:paraId="75C1B698" w14:textId="77777777" w:rsidR="009754FD" w:rsidRPr="0035257B" w:rsidRDefault="009754FD" w:rsidP="009754FD">
      <w:pPr>
        <w:ind w:firstLine="708"/>
        <w:jc w:val="both"/>
        <w:rPr>
          <w:bCs/>
          <w:iCs/>
        </w:rPr>
      </w:pPr>
      <w:r w:rsidRPr="0035257B">
        <w:tab/>
      </w:r>
      <w:r w:rsidRPr="0035257B">
        <w:tab/>
      </w:r>
    </w:p>
    <w:p w14:paraId="2386DEE8" w14:textId="77777777" w:rsidR="009754FD" w:rsidRPr="0035257B" w:rsidRDefault="009754FD" w:rsidP="009754FD">
      <w:pPr>
        <w:ind w:firstLine="708"/>
        <w:jc w:val="both"/>
      </w:pPr>
      <w:r w:rsidRPr="0035257B">
        <w:t xml:space="preserve">10. По </w:t>
      </w:r>
      <w:r w:rsidRPr="00D9303C">
        <w:rPr>
          <w:b/>
        </w:rPr>
        <w:t>ЗОПОЕЩ</w:t>
      </w:r>
      <w:r w:rsidRPr="00D9303C">
        <w:rPr>
          <w:b/>
          <w:lang w:val="en-GB"/>
        </w:rPr>
        <w:t xml:space="preserve"> </w:t>
      </w:r>
      <w:r w:rsidR="004647A7">
        <w:t>през 2023 г. са предвидени 6</w:t>
      </w:r>
      <w:r w:rsidRPr="0035257B">
        <w:t xml:space="preserve"> проверки </w:t>
      </w:r>
      <w:r w:rsidR="004647A7">
        <w:t>на 6</w:t>
      </w:r>
      <w:r w:rsidRPr="0035257B">
        <w:t xml:space="preserve"> обекта</w:t>
      </w:r>
      <w:r w:rsidR="005A7DA2">
        <w:t>.</w:t>
      </w:r>
      <w:r w:rsidRPr="0035257B">
        <w:t xml:space="preserve"> </w:t>
      </w:r>
    </w:p>
    <w:p w14:paraId="08221D29" w14:textId="77777777" w:rsidR="009754FD" w:rsidRPr="0035257B" w:rsidRDefault="009754FD" w:rsidP="009754FD">
      <w:pPr>
        <w:ind w:firstLine="720"/>
        <w:jc w:val="both"/>
      </w:pPr>
      <w:r w:rsidRPr="0035257B">
        <w:t xml:space="preserve"> </w:t>
      </w:r>
    </w:p>
    <w:p w14:paraId="1FC56E2F" w14:textId="7BDA4421" w:rsidR="009754FD" w:rsidRPr="0035257B" w:rsidRDefault="006E2F64" w:rsidP="009754FD">
      <w:pPr>
        <w:ind w:firstLine="567"/>
        <w:jc w:val="both"/>
      </w:pPr>
      <w:r>
        <w:t>П</w:t>
      </w:r>
      <w:r w:rsidR="005A7DA2">
        <w:t>одлежащите на контрол през 2023</w:t>
      </w:r>
      <w:r w:rsidR="009754FD" w:rsidRPr="0035257B">
        <w:t xml:space="preserve"> г. </w:t>
      </w:r>
      <w:r w:rsidR="0085689A">
        <w:t>495</w:t>
      </w:r>
      <w:r w:rsidR="009754FD" w:rsidRPr="0035257B">
        <w:t xml:space="preserve"> броя обекти, по компоненти и фактори на околната среда ще бъдат извършени </w:t>
      </w:r>
      <w:r w:rsidR="0085689A">
        <w:t>900</w:t>
      </w:r>
      <w:r w:rsidR="005A7DA2">
        <w:t xml:space="preserve"> броя планови проверки, </w:t>
      </w:r>
      <w:r w:rsidR="009754FD" w:rsidRPr="0035257B">
        <w:t xml:space="preserve">в които са включени 180 броя проверки на </w:t>
      </w:r>
      <w:r w:rsidR="005A7DA2">
        <w:t>парковата охрана на Р</w:t>
      </w:r>
      <w:r w:rsidR="009754FD" w:rsidRPr="0035257B">
        <w:t xml:space="preserve"> </w:t>
      </w:r>
      <w:r w:rsidR="005A7DA2">
        <w:t>Чупрене – 180 броя</w:t>
      </w:r>
      <w:r w:rsidR="009754FD" w:rsidRPr="0035257B">
        <w:t>.</w:t>
      </w:r>
    </w:p>
    <w:p w14:paraId="7420D511" w14:textId="77777777" w:rsidR="009754FD" w:rsidRPr="0035257B" w:rsidRDefault="009754FD" w:rsidP="009754FD">
      <w:pPr>
        <w:spacing w:line="300" w:lineRule="atLeast"/>
        <w:jc w:val="both"/>
        <w:rPr>
          <w:highlight w:val="yellow"/>
        </w:rPr>
      </w:pPr>
    </w:p>
    <w:p w14:paraId="2A9ADEC5" w14:textId="77777777" w:rsidR="009754FD" w:rsidRPr="0035257B" w:rsidRDefault="009754FD" w:rsidP="009754FD">
      <w:pPr>
        <w:spacing w:line="300" w:lineRule="atLeast"/>
        <w:jc w:val="both"/>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191"/>
        <w:gridCol w:w="1687"/>
        <w:gridCol w:w="2029"/>
      </w:tblGrid>
      <w:tr w:rsidR="009754FD" w:rsidRPr="0035257B" w14:paraId="6825FD0C" w14:textId="77777777" w:rsidTr="003A64CD">
        <w:tc>
          <w:tcPr>
            <w:tcW w:w="589" w:type="dxa"/>
            <w:shd w:val="clear" w:color="auto" w:fill="auto"/>
          </w:tcPr>
          <w:p w14:paraId="1260ED22" w14:textId="77777777" w:rsidR="009754FD" w:rsidRPr="0035257B" w:rsidRDefault="009754FD" w:rsidP="003A64CD">
            <w:pPr>
              <w:spacing w:line="300" w:lineRule="atLeast"/>
              <w:ind w:left="-1548"/>
              <w:jc w:val="center"/>
              <w:rPr>
                <w:b/>
              </w:rPr>
            </w:pPr>
            <w:r w:rsidRPr="0035257B">
              <w:rPr>
                <w:b/>
              </w:rPr>
              <w:t>№</w:t>
            </w:r>
          </w:p>
        </w:tc>
        <w:tc>
          <w:tcPr>
            <w:tcW w:w="3191" w:type="dxa"/>
            <w:shd w:val="clear" w:color="auto" w:fill="auto"/>
          </w:tcPr>
          <w:p w14:paraId="2B75E25B" w14:textId="77777777" w:rsidR="009754FD" w:rsidRPr="0035257B" w:rsidRDefault="009754FD" w:rsidP="003A64CD">
            <w:pPr>
              <w:spacing w:line="300" w:lineRule="atLeast"/>
              <w:jc w:val="center"/>
              <w:rPr>
                <w:b/>
              </w:rPr>
            </w:pPr>
            <w:r w:rsidRPr="0035257B">
              <w:rPr>
                <w:b/>
              </w:rPr>
              <w:t xml:space="preserve">Компоненти и фактори на околната среда, по които се осъществява контрол </w:t>
            </w:r>
          </w:p>
        </w:tc>
        <w:tc>
          <w:tcPr>
            <w:tcW w:w="1687" w:type="dxa"/>
            <w:shd w:val="clear" w:color="auto" w:fill="auto"/>
          </w:tcPr>
          <w:p w14:paraId="64798EF4" w14:textId="77777777" w:rsidR="009754FD" w:rsidRPr="0035257B" w:rsidRDefault="009754FD" w:rsidP="003A64CD">
            <w:pPr>
              <w:spacing w:line="300" w:lineRule="atLeast"/>
              <w:jc w:val="center"/>
              <w:rPr>
                <w:b/>
              </w:rPr>
            </w:pPr>
            <w:r w:rsidRPr="0035257B">
              <w:rPr>
                <w:b/>
              </w:rPr>
              <w:t>Брой планирани проверки</w:t>
            </w:r>
          </w:p>
        </w:tc>
        <w:tc>
          <w:tcPr>
            <w:tcW w:w="2029" w:type="dxa"/>
            <w:shd w:val="clear" w:color="auto" w:fill="auto"/>
          </w:tcPr>
          <w:p w14:paraId="266E14F0" w14:textId="77777777" w:rsidR="009754FD" w:rsidRPr="0035257B" w:rsidRDefault="009754FD" w:rsidP="003A64CD">
            <w:pPr>
              <w:spacing w:line="300" w:lineRule="atLeast"/>
              <w:jc w:val="center"/>
              <w:rPr>
                <w:b/>
              </w:rPr>
            </w:pPr>
            <w:r w:rsidRPr="0035257B">
              <w:rPr>
                <w:b/>
              </w:rPr>
              <w:t>Брой експерти, извършващи проверките</w:t>
            </w:r>
          </w:p>
        </w:tc>
      </w:tr>
      <w:tr w:rsidR="009754FD" w:rsidRPr="0035257B" w14:paraId="51FCEE6C" w14:textId="77777777" w:rsidTr="003A64CD">
        <w:tc>
          <w:tcPr>
            <w:tcW w:w="589" w:type="dxa"/>
            <w:shd w:val="clear" w:color="auto" w:fill="auto"/>
          </w:tcPr>
          <w:p w14:paraId="1469A89A" w14:textId="77777777" w:rsidR="009754FD" w:rsidRPr="0035257B" w:rsidRDefault="009754FD" w:rsidP="003A64CD">
            <w:pPr>
              <w:spacing w:line="300" w:lineRule="atLeast"/>
              <w:jc w:val="center"/>
              <w:rPr>
                <w:b/>
              </w:rPr>
            </w:pPr>
            <w:r w:rsidRPr="0035257B">
              <w:rPr>
                <w:b/>
              </w:rPr>
              <w:t>1.</w:t>
            </w:r>
          </w:p>
        </w:tc>
        <w:tc>
          <w:tcPr>
            <w:tcW w:w="3191" w:type="dxa"/>
            <w:shd w:val="clear" w:color="auto" w:fill="auto"/>
          </w:tcPr>
          <w:p w14:paraId="3475DD5C" w14:textId="77777777" w:rsidR="009754FD" w:rsidRPr="0035257B" w:rsidRDefault="009754FD" w:rsidP="003A64CD">
            <w:pPr>
              <w:spacing w:line="300" w:lineRule="atLeast"/>
              <w:jc w:val="center"/>
              <w:rPr>
                <w:b/>
              </w:rPr>
            </w:pPr>
            <w:r w:rsidRPr="0035257B">
              <w:rPr>
                <w:b/>
              </w:rPr>
              <w:t>2.</w:t>
            </w:r>
          </w:p>
        </w:tc>
        <w:tc>
          <w:tcPr>
            <w:tcW w:w="1687" w:type="dxa"/>
            <w:shd w:val="clear" w:color="auto" w:fill="auto"/>
          </w:tcPr>
          <w:p w14:paraId="28B9DBDA" w14:textId="77777777" w:rsidR="009754FD" w:rsidRPr="0035257B" w:rsidRDefault="009754FD" w:rsidP="003A64CD">
            <w:pPr>
              <w:spacing w:line="300" w:lineRule="atLeast"/>
              <w:jc w:val="center"/>
              <w:rPr>
                <w:b/>
              </w:rPr>
            </w:pPr>
            <w:r w:rsidRPr="0035257B">
              <w:rPr>
                <w:b/>
              </w:rPr>
              <w:t>3.</w:t>
            </w:r>
          </w:p>
        </w:tc>
        <w:tc>
          <w:tcPr>
            <w:tcW w:w="2029" w:type="dxa"/>
            <w:shd w:val="clear" w:color="auto" w:fill="auto"/>
          </w:tcPr>
          <w:p w14:paraId="7D341455" w14:textId="77777777" w:rsidR="009754FD" w:rsidRPr="0035257B" w:rsidRDefault="009754FD" w:rsidP="003A64CD">
            <w:pPr>
              <w:spacing w:line="300" w:lineRule="atLeast"/>
              <w:jc w:val="center"/>
              <w:rPr>
                <w:b/>
              </w:rPr>
            </w:pPr>
            <w:r w:rsidRPr="0035257B">
              <w:rPr>
                <w:b/>
              </w:rPr>
              <w:t>4.</w:t>
            </w:r>
          </w:p>
        </w:tc>
      </w:tr>
      <w:tr w:rsidR="005832B6" w:rsidRPr="005832B6" w14:paraId="2101B022" w14:textId="77777777" w:rsidTr="003A64CD">
        <w:tc>
          <w:tcPr>
            <w:tcW w:w="589" w:type="dxa"/>
            <w:shd w:val="clear" w:color="auto" w:fill="auto"/>
          </w:tcPr>
          <w:p w14:paraId="6F5394A6" w14:textId="77777777" w:rsidR="009754FD" w:rsidRPr="005832B6" w:rsidRDefault="009754FD" w:rsidP="003A64CD">
            <w:pPr>
              <w:spacing w:line="300" w:lineRule="atLeast"/>
              <w:jc w:val="both"/>
            </w:pPr>
            <w:r w:rsidRPr="005832B6">
              <w:t>1.</w:t>
            </w:r>
          </w:p>
        </w:tc>
        <w:tc>
          <w:tcPr>
            <w:tcW w:w="3191" w:type="dxa"/>
            <w:shd w:val="clear" w:color="auto" w:fill="auto"/>
          </w:tcPr>
          <w:p w14:paraId="747AA853" w14:textId="77777777" w:rsidR="009754FD" w:rsidRPr="005832B6" w:rsidRDefault="009754FD" w:rsidP="003A64CD">
            <w:pPr>
              <w:spacing w:line="300" w:lineRule="atLeast"/>
              <w:jc w:val="both"/>
            </w:pPr>
            <w:r w:rsidRPr="005832B6">
              <w:t>КР</w:t>
            </w:r>
          </w:p>
        </w:tc>
        <w:tc>
          <w:tcPr>
            <w:tcW w:w="1687" w:type="dxa"/>
            <w:shd w:val="clear" w:color="auto" w:fill="auto"/>
            <w:vAlign w:val="center"/>
          </w:tcPr>
          <w:p w14:paraId="20987A74" w14:textId="77777777" w:rsidR="009754FD" w:rsidRPr="005832B6" w:rsidRDefault="009754FD" w:rsidP="003A64CD">
            <w:pPr>
              <w:jc w:val="center"/>
            </w:pPr>
            <w:r w:rsidRPr="005832B6">
              <w:t>15</w:t>
            </w:r>
          </w:p>
        </w:tc>
        <w:tc>
          <w:tcPr>
            <w:tcW w:w="2029" w:type="dxa"/>
            <w:shd w:val="clear" w:color="auto" w:fill="auto"/>
            <w:vAlign w:val="center"/>
          </w:tcPr>
          <w:p w14:paraId="149E8930" w14:textId="77777777" w:rsidR="009754FD" w:rsidRPr="005832B6" w:rsidRDefault="00461F20" w:rsidP="003A64CD">
            <w:pPr>
              <w:jc w:val="center"/>
            </w:pPr>
            <w:r>
              <w:t>6</w:t>
            </w:r>
          </w:p>
        </w:tc>
      </w:tr>
      <w:tr w:rsidR="005832B6" w:rsidRPr="005832B6" w14:paraId="04E1CBE0" w14:textId="77777777" w:rsidTr="003A64CD">
        <w:tc>
          <w:tcPr>
            <w:tcW w:w="589" w:type="dxa"/>
            <w:shd w:val="clear" w:color="auto" w:fill="auto"/>
          </w:tcPr>
          <w:p w14:paraId="58CEDCF2" w14:textId="77777777" w:rsidR="009754FD" w:rsidRPr="005832B6" w:rsidRDefault="009754FD" w:rsidP="003A64CD">
            <w:pPr>
              <w:spacing w:line="300" w:lineRule="atLeast"/>
              <w:jc w:val="both"/>
            </w:pPr>
            <w:r w:rsidRPr="005832B6">
              <w:t>2.</w:t>
            </w:r>
          </w:p>
        </w:tc>
        <w:tc>
          <w:tcPr>
            <w:tcW w:w="3191" w:type="dxa"/>
            <w:shd w:val="clear" w:color="auto" w:fill="auto"/>
          </w:tcPr>
          <w:p w14:paraId="12FF0C87" w14:textId="77777777" w:rsidR="009754FD" w:rsidRPr="005832B6" w:rsidRDefault="009754FD" w:rsidP="003A64CD">
            <w:pPr>
              <w:spacing w:line="300" w:lineRule="atLeast"/>
              <w:jc w:val="both"/>
            </w:pPr>
            <w:r w:rsidRPr="005832B6">
              <w:t>Предприятия и/или съоръжения, класифицирани с нисък или висок рисков потенциал в съответствие с чл. 103, ал. 2 от ЗООС</w:t>
            </w:r>
          </w:p>
        </w:tc>
        <w:tc>
          <w:tcPr>
            <w:tcW w:w="1687" w:type="dxa"/>
            <w:shd w:val="clear" w:color="auto" w:fill="auto"/>
            <w:vAlign w:val="center"/>
          </w:tcPr>
          <w:p w14:paraId="5D905E00" w14:textId="77777777" w:rsidR="009754FD" w:rsidRPr="005832B6" w:rsidRDefault="00555842" w:rsidP="003A64CD">
            <w:pPr>
              <w:jc w:val="center"/>
            </w:pPr>
            <w:r w:rsidRPr="005832B6">
              <w:t>7</w:t>
            </w:r>
          </w:p>
        </w:tc>
        <w:tc>
          <w:tcPr>
            <w:tcW w:w="2029" w:type="dxa"/>
            <w:shd w:val="clear" w:color="auto" w:fill="auto"/>
            <w:vAlign w:val="center"/>
          </w:tcPr>
          <w:p w14:paraId="0673005E" w14:textId="77777777" w:rsidR="009754FD" w:rsidRPr="005832B6" w:rsidRDefault="00461F20" w:rsidP="003A64CD">
            <w:pPr>
              <w:jc w:val="center"/>
            </w:pPr>
            <w:r>
              <w:t>1</w:t>
            </w:r>
          </w:p>
        </w:tc>
      </w:tr>
      <w:tr w:rsidR="005832B6" w:rsidRPr="005832B6" w14:paraId="5930F552" w14:textId="77777777" w:rsidTr="003A64CD">
        <w:tc>
          <w:tcPr>
            <w:tcW w:w="589" w:type="dxa"/>
            <w:shd w:val="clear" w:color="auto" w:fill="auto"/>
          </w:tcPr>
          <w:p w14:paraId="65570CEA" w14:textId="77777777" w:rsidR="009754FD" w:rsidRPr="005832B6" w:rsidRDefault="009754FD" w:rsidP="003A64CD">
            <w:pPr>
              <w:spacing w:line="300" w:lineRule="atLeast"/>
              <w:jc w:val="both"/>
            </w:pPr>
            <w:r w:rsidRPr="005832B6">
              <w:t>3.</w:t>
            </w:r>
          </w:p>
        </w:tc>
        <w:tc>
          <w:tcPr>
            <w:tcW w:w="3191" w:type="dxa"/>
            <w:shd w:val="clear" w:color="auto" w:fill="auto"/>
          </w:tcPr>
          <w:p w14:paraId="57976438" w14:textId="77777777" w:rsidR="009754FD" w:rsidRPr="005832B6" w:rsidRDefault="009754FD" w:rsidP="003A64CD">
            <w:pPr>
              <w:spacing w:line="300" w:lineRule="atLeast"/>
              <w:jc w:val="both"/>
            </w:pPr>
            <w:r w:rsidRPr="005832B6">
              <w:t>Въздух</w:t>
            </w:r>
          </w:p>
        </w:tc>
        <w:tc>
          <w:tcPr>
            <w:tcW w:w="1687" w:type="dxa"/>
            <w:shd w:val="clear" w:color="auto" w:fill="auto"/>
            <w:vAlign w:val="center"/>
          </w:tcPr>
          <w:p w14:paraId="65EC91CE" w14:textId="77777777" w:rsidR="009754FD" w:rsidRPr="005832B6" w:rsidRDefault="005832B6" w:rsidP="003A64CD">
            <w:pPr>
              <w:jc w:val="center"/>
            </w:pPr>
            <w:r w:rsidRPr="005832B6">
              <w:t>78</w:t>
            </w:r>
          </w:p>
        </w:tc>
        <w:tc>
          <w:tcPr>
            <w:tcW w:w="2029" w:type="dxa"/>
            <w:shd w:val="clear" w:color="auto" w:fill="auto"/>
            <w:vAlign w:val="center"/>
          </w:tcPr>
          <w:p w14:paraId="3FA28765" w14:textId="77777777" w:rsidR="009754FD" w:rsidRPr="005832B6" w:rsidRDefault="00D9303C" w:rsidP="003A64CD">
            <w:pPr>
              <w:jc w:val="center"/>
            </w:pPr>
            <w:r w:rsidRPr="005832B6">
              <w:t>2</w:t>
            </w:r>
          </w:p>
        </w:tc>
      </w:tr>
      <w:tr w:rsidR="005832B6" w:rsidRPr="005832B6" w14:paraId="5EA64BA5" w14:textId="77777777" w:rsidTr="003A64CD">
        <w:tc>
          <w:tcPr>
            <w:tcW w:w="589" w:type="dxa"/>
            <w:shd w:val="clear" w:color="auto" w:fill="auto"/>
          </w:tcPr>
          <w:p w14:paraId="46403D81" w14:textId="77777777" w:rsidR="009754FD" w:rsidRPr="005832B6" w:rsidRDefault="009754FD" w:rsidP="003A64CD">
            <w:pPr>
              <w:spacing w:line="300" w:lineRule="atLeast"/>
              <w:jc w:val="both"/>
            </w:pPr>
            <w:r w:rsidRPr="005832B6">
              <w:rPr>
                <w:lang w:val="en-US"/>
              </w:rPr>
              <w:t>4</w:t>
            </w:r>
            <w:r w:rsidRPr="005832B6">
              <w:t>.</w:t>
            </w:r>
          </w:p>
        </w:tc>
        <w:tc>
          <w:tcPr>
            <w:tcW w:w="3191" w:type="dxa"/>
            <w:shd w:val="clear" w:color="auto" w:fill="auto"/>
          </w:tcPr>
          <w:p w14:paraId="29845B3A" w14:textId="77777777" w:rsidR="009754FD" w:rsidRPr="005832B6" w:rsidRDefault="009754FD" w:rsidP="003A64CD">
            <w:pPr>
              <w:spacing w:line="300" w:lineRule="atLeast"/>
              <w:jc w:val="both"/>
            </w:pPr>
            <w:r w:rsidRPr="005832B6">
              <w:t>Води</w:t>
            </w:r>
          </w:p>
        </w:tc>
        <w:tc>
          <w:tcPr>
            <w:tcW w:w="1687" w:type="dxa"/>
            <w:shd w:val="clear" w:color="auto" w:fill="auto"/>
            <w:vAlign w:val="center"/>
          </w:tcPr>
          <w:p w14:paraId="55AC7FFC" w14:textId="77777777" w:rsidR="009754FD" w:rsidRPr="005832B6" w:rsidRDefault="005832B6" w:rsidP="003A64CD">
            <w:pPr>
              <w:jc w:val="center"/>
            </w:pPr>
            <w:r w:rsidRPr="005832B6">
              <w:t>120</w:t>
            </w:r>
          </w:p>
        </w:tc>
        <w:tc>
          <w:tcPr>
            <w:tcW w:w="2029" w:type="dxa"/>
            <w:shd w:val="clear" w:color="auto" w:fill="auto"/>
            <w:vAlign w:val="center"/>
          </w:tcPr>
          <w:p w14:paraId="55B6BE10" w14:textId="77777777" w:rsidR="009754FD" w:rsidRPr="005832B6" w:rsidRDefault="009754FD" w:rsidP="003A64CD">
            <w:pPr>
              <w:jc w:val="center"/>
            </w:pPr>
            <w:r w:rsidRPr="005832B6">
              <w:t>1</w:t>
            </w:r>
          </w:p>
        </w:tc>
      </w:tr>
      <w:tr w:rsidR="005832B6" w:rsidRPr="005832B6" w14:paraId="76E7FD1F" w14:textId="77777777" w:rsidTr="003A64CD">
        <w:tc>
          <w:tcPr>
            <w:tcW w:w="589" w:type="dxa"/>
            <w:shd w:val="clear" w:color="auto" w:fill="auto"/>
          </w:tcPr>
          <w:p w14:paraId="2CB0DEFF" w14:textId="77777777" w:rsidR="009754FD" w:rsidRPr="005832B6" w:rsidRDefault="009754FD" w:rsidP="003A64CD">
            <w:pPr>
              <w:spacing w:line="300" w:lineRule="atLeast"/>
              <w:jc w:val="both"/>
            </w:pPr>
            <w:r w:rsidRPr="005832B6">
              <w:rPr>
                <w:lang w:val="en-US"/>
              </w:rPr>
              <w:t>5</w:t>
            </w:r>
            <w:r w:rsidRPr="005832B6">
              <w:t>.</w:t>
            </w:r>
          </w:p>
        </w:tc>
        <w:tc>
          <w:tcPr>
            <w:tcW w:w="3191" w:type="dxa"/>
            <w:shd w:val="clear" w:color="auto" w:fill="auto"/>
          </w:tcPr>
          <w:p w14:paraId="18679F40" w14:textId="77777777" w:rsidR="009754FD" w:rsidRPr="005832B6" w:rsidRDefault="009754FD" w:rsidP="003A64CD">
            <w:pPr>
              <w:spacing w:line="300" w:lineRule="atLeast"/>
              <w:jc w:val="both"/>
            </w:pPr>
            <w:r w:rsidRPr="005832B6">
              <w:t>Почви</w:t>
            </w:r>
          </w:p>
        </w:tc>
        <w:tc>
          <w:tcPr>
            <w:tcW w:w="1687" w:type="dxa"/>
            <w:shd w:val="clear" w:color="auto" w:fill="auto"/>
            <w:vAlign w:val="center"/>
          </w:tcPr>
          <w:p w14:paraId="5A552015" w14:textId="77777777" w:rsidR="009754FD" w:rsidRPr="005832B6" w:rsidRDefault="00461F20" w:rsidP="003A64CD">
            <w:pPr>
              <w:jc w:val="center"/>
            </w:pPr>
            <w:r>
              <w:t>42</w:t>
            </w:r>
          </w:p>
        </w:tc>
        <w:tc>
          <w:tcPr>
            <w:tcW w:w="2029" w:type="dxa"/>
            <w:shd w:val="clear" w:color="auto" w:fill="auto"/>
            <w:vAlign w:val="center"/>
          </w:tcPr>
          <w:p w14:paraId="0EBCAA90" w14:textId="77777777" w:rsidR="009754FD" w:rsidRPr="005832B6" w:rsidRDefault="009754FD" w:rsidP="003A64CD">
            <w:pPr>
              <w:jc w:val="center"/>
            </w:pPr>
            <w:r w:rsidRPr="005832B6">
              <w:t>1</w:t>
            </w:r>
          </w:p>
        </w:tc>
      </w:tr>
      <w:tr w:rsidR="005832B6" w:rsidRPr="005832B6" w14:paraId="02738208" w14:textId="77777777" w:rsidTr="003A64CD">
        <w:tc>
          <w:tcPr>
            <w:tcW w:w="589" w:type="dxa"/>
            <w:shd w:val="clear" w:color="auto" w:fill="auto"/>
          </w:tcPr>
          <w:p w14:paraId="3CE691E9" w14:textId="77777777" w:rsidR="009754FD" w:rsidRPr="005832B6" w:rsidRDefault="009754FD" w:rsidP="003A64CD">
            <w:pPr>
              <w:spacing w:line="300" w:lineRule="atLeast"/>
              <w:jc w:val="both"/>
              <w:rPr>
                <w:lang w:val="en-US"/>
              </w:rPr>
            </w:pPr>
            <w:r w:rsidRPr="005832B6">
              <w:rPr>
                <w:lang w:val="en-US"/>
              </w:rPr>
              <w:t>6.</w:t>
            </w:r>
          </w:p>
        </w:tc>
        <w:tc>
          <w:tcPr>
            <w:tcW w:w="3191" w:type="dxa"/>
            <w:shd w:val="clear" w:color="auto" w:fill="auto"/>
          </w:tcPr>
          <w:p w14:paraId="74787706" w14:textId="77777777" w:rsidR="009754FD" w:rsidRPr="005832B6" w:rsidRDefault="009754FD" w:rsidP="003A64CD">
            <w:pPr>
              <w:spacing w:line="300" w:lineRule="atLeast"/>
              <w:jc w:val="both"/>
            </w:pPr>
            <w:r w:rsidRPr="005832B6">
              <w:t>Отпадъци</w:t>
            </w:r>
          </w:p>
        </w:tc>
        <w:tc>
          <w:tcPr>
            <w:tcW w:w="1687" w:type="dxa"/>
            <w:shd w:val="clear" w:color="auto" w:fill="auto"/>
            <w:vAlign w:val="center"/>
          </w:tcPr>
          <w:p w14:paraId="4C7B2A26" w14:textId="77777777" w:rsidR="009754FD" w:rsidRPr="005832B6" w:rsidRDefault="00461F20" w:rsidP="003A64CD">
            <w:pPr>
              <w:jc w:val="center"/>
            </w:pPr>
            <w:r>
              <w:t>234</w:t>
            </w:r>
          </w:p>
        </w:tc>
        <w:tc>
          <w:tcPr>
            <w:tcW w:w="2029" w:type="dxa"/>
            <w:shd w:val="clear" w:color="auto" w:fill="auto"/>
            <w:vAlign w:val="center"/>
          </w:tcPr>
          <w:p w14:paraId="2C0CCF25" w14:textId="77777777" w:rsidR="009754FD" w:rsidRPr="005832B6" w:rsidRDefault="00D9303C" w:rsidP="003A64CD">
            <w:pPr>
              <w:jc w:val="center"/>
            </w:pPr>
            <w:r w:rsidRPr="005832B6">
              <w:t>3</w:t>
            </w:r>
          </w:p>
        </w:tc>
      </w:tr>
      <w:tr w:rsidR="005832B6" w:rsidRPr="005832B6" w14:paraId="0EF22CE3" w14:textId="77777777" w:rsidTr="003A64CD">
        <w:trPr>
          <w:trHeight w:val="255"/>
        </w:trPr>
        <w:tc>
          <w:tcPr>
            <w:tcW w:w="589" w:type="dxa"/>
            <w:shd w:val="clear" w:color="auto" w:fill="auto"/>
          </w:tcPr>
          <w:p w14:paraId="24501A3D" w14:textId="77777777" w:rsidR="009754FD" w:rsidRPr="005832B6" w:rsidRDefault="009754FD" w:rsidP="003A64CD">
            <w:pPr>
              <w:spacing w:line="300" w:lineRule="atLeast"/>
              <w:jc w:val="both"/>
            </w:pPr>
            <w:r w:rsidRPr="005832B6">
              <w:rPr>
                <w:lang w:val="en-US"/>
              </w:rPr>
              <w:t>7</w:t>
            </w:r>
            <w:r w:rsidRPr="005832B6">
              <w:t>.</w:t>
            </w:r>
          </w:p>
        </w:tc>
        <w:tc>
          <w:tcPr>
            <w:tcW w:w="3191" w:type="dxa"/>
            <w:shd w:val="clear" w:color="auto" w:fill="auto"/>
          </w:tcPr>
          <w:p w14:paraId="300B6BE2" w14:textId="77777777" w:rsidR="009754FD" w:rsidRPr="005832B6" w:rsidRDefault="009754FD" w:rsidP="003A64CD">
            <w:pPr>
              <w:spacing w:line="300" w:lineRule="atLeast"/>
              <w:jc w:val="both"/>
            </w:pPr>
            <w:r w:rsidRPr="005832B6">
              <w:t>Химикали</w:t>
            </w:r>
          </w:p>
        </w:tc>
        <w:tc>
          <w:tcPr>
            <w:tcW w:w="1687" w:type="dxa"/>
            <w:shd w:val="clear" w:color="auto" w:fill="auto"/>
            <w:vAlign w:val="center"/>
          </w:tcPr>
          <w:p w14:paraId="41367FCA" w14:textId="77777777" w:rsidR="009754FD" w:rsidRPr="005832B6" w:rsidRDefault="00D57704" w:rsidP="003A64CD">
            <w:pPr>
              <w:jc w:val="center"/>
            </w:pPr>
            <w:r>
              <w:t>47</w:t>
            </w:r>
          </w:p>
        </w:tc>
        <w:tc>
          <w:tcPr>
            <w:tcW w:w="2029" w:type="dxa"/>
            <w:shd w:val="clear" w:color="auto" w:fill="auto"/>
            <w:vAlign w:val="center"/>
          </w:tcPr>
          <w:p w14:paraId="62D1352F" w14:textId="77777777" w:rsidR="009754FD" w:rsidRPr="005832B6" w:rsidRDefault="005A7DA2" w:rsidP="003A64CD">
            <w:pPr>
              <w:jc w:val="center"/>
            </w:pPr>
            <w:r w:rsidRPr="005832B6">
              <w:t>1</w:t>
            </w:r>
          </w:p>
        </w:tc>
      </w:tr>
      <w:tr w:rsidR="005832B6" w:rsidRPr="005832B6" w14:paraId="602008B7" w14:textId="77777777" w:rsidTr="003A64CD">
        <w:trPr>
          <w:trHeight w:val="320"/>
        </w:trPr>
        <w:tc>
          <w:tcPr>
            <w:tcW w:w="589" w:type="dxa"/>
            <w:shd w:val="clear" w:color="auto" w:fill="auto"/>
          </w:tcPr>
          <w:p w14:paraId="7BB0A7A6" w14:textId="77777777" w:rsidR="009754FD" w:rsidRPr="005832B6" w:rsidRDefault="009754FD" w:rsidP="003A64CD">
            <w:pPr>
              <w:spacing w:line="300" w:lineRule="atLeast"/>
              <w:jc w:val="both"/>
              <w:rPr>
                <w:lang w:val="en-US"/>
              </w:rPr>
            </w:pPr>
            <w:r w:rsidRPr="005832B6">
              <w:rPr>
                <w:lang w:val="en-US"/>
              </w:rPr>
              <w:t>8.</w:t>
            </w:r>
          </w:p>
        </w:tc>
        <w:tc>
          <w:tcPr>
            <w:tcW w:w="3191" w:type="dxa"/>
            <w:shd w:val="clear" w:color="auto" w:fill="auto"/>
          </w:tcPr>
          <w:p w14:paraId="431C8B6F" w14:textId="77777777" w:rsidR="009754FD" w:rsidRPr="005832B6" w:rsidRDefault="009754FD" w:rsidP="003A64CD">
            <w:pPr>
              <w:spacing w:line="300" w:lineRule="atLeast"/>
              <w:jc w:val="both"/>
            </w:pPr>
            <w:r w:rsidRPr="005832B6">
              <w:t>Шум</w:t>
            </w:r>
          </w:p>
        </w:tc>
        <w:tc>
          <w:tcPr>
            <w:tcW w:w="1687" w:type="dxa"/>
            <w:shd w:val="clear" w:color="auto" w:fill="auto"/>
            <w:vAlign w:val="center"/>
          </w:tcPr>
          <w:p w14:paraId="391DEC2E" w14:textId="77777777" w:rsidR="009754FD" w:rsidRPr="005832B6" w:rsidRDefault="005832B6" w:rsidP="003A64CD">
            <w:pPr>
              <w:jc w:val="center"/>
            </w:pPr>
            <w:r w:rsidRPr="005832B6">
              <w:t>6</w:t>
            </w:r>
          </w:p>
        </w:tc>
        <w:tc>
          <w:tcPr>
            <w:tcW w:w="2029" w:type="dxa"/>
            <w:shd w:val="clear" w:color="auto" w:fill="auto"/>
            <w:vAlign w:val="center"/>
          </w:tcPr>
          <w:p w14:paraId="4BFA65CB" w14:textId="6EEE183E" w:rsidR="009754FD" w:rsidRPr="005832B6" w:rsidRDefault="00527318" w:rsidP="003A64CD">
            <w:pPr>
              <w:jc w:val="center"/>
            </w:pPr>
            <w:r>
              <w:t>2</w:t>
            </w:r>
          </w:p>
        </w:tc>
      </w:tr>
      <w:tr w:rsidR="005832B6" w:rsidRPr="005832B6" w14:paraId="74A8A53A" w14:textId="77777777" w:rsidTr="003A64CD">
        <w:trPr>
          <w:trHeight w:val="402"/>
        </w:trPr>
        <w:tc>
          <w:tcPr>
            <w:tcW w:w="589" w:type="dxa"/>
            <w:shd w:val="clear" w:color="auto" w:fill="auto"/>
          </w:tcPr>
          <w:p w14:paraId="47FB4ADE" w14:textId="77777777" w:rsidR="009754FD" w:rsidRPr="005832B6" w:rsidRDefault="009754FD" w:rsidP="003A64CD">
            <w:pPr>
              <w:spacing w:line="300" w:lineRule="atLeast"/>
              <w:jc w:val="both"/>
            </w:pPr>
            <w:r w:rsidRPr="005832B6">
              <w:t>9.</w:t>
            </w:r>
          </w:p>
        </w:tc>
        <w:tc>
          <w:tcPr>
            <w:tcW w:w="3191" w:type="dxa"/>
            <w:shd w:val="clear" w:color="auto" w:fill="auto"/>
          </w:tcPr>
          <w:p w14:paraId="0E740031" w14:textId="77777777" w:rsidR="009754FD" w:rsidRPr="005832B6" w:rsidRDefault="009754FD" w:rsidP="003A64CD">
            <w:pPr>
              <w:spacing w:line="300" w:lineRule="atLeast"/>
              <w:jc w:val="both"/>
            </w:pPr>
            <w:r w:rsidRPr="005832B6">
              <w:t>Биологично разнообразие</w:t>
            </w:r>
          </w:p>
        </w:tc>
        <w:tc>
          <w:tcPr>
            <w:tcW w:w="1687" w:type="dxa"/>
            <w:shd w:val="clear" w:color="auto" w:fill="auto"/>
            <w:vAlign w:val="center"/>
          </w:tcPr>
          <w:p w14:paraId="13380D9A" w14:textId="37102F08" w:rsidR="009754FD" w:rsidRPr="005832B6" w:rsidRDefault="0085689A" w:rsidP="003A64CD">
            <w:pPr>
              <w:jc w:val="center"/>
            </w:pPr>
            <w:r>
              <w:t>55</w:t>
            </w:r>
          </w:p>
        </w:tc>
        <w:tc>
          <w:tcPr>
            <w:tcW w:w="2029" w:type="dxa"/>
            <w:shd w:val="clear" w:color="auto" w:fill="auto"/>
            <w:vAlign w:val="center"/>
          </w:tcPr>
          <w:p w14:paraId="686E9074" w14:textId="77777777" w:rsidR="009754FD" w:rsidRPr="005832B6" w:rsidRDefault="009754FD" w:rsidP="003A64CD">
            <w:pPr>
              <w:jc w:val="center"/>
            </w:pPr>
            <w:r w:rsidRPr="005832B6">
              <w:t>4</w:t>
            </w:r>
          </w:p>
        </w:tc>
      </w:tr>
      <w:tr w:rsidR="005832B6" w:rsidRPr="005832B6" w14:paraId="55B6440C" w14:textId="77777777" w:rsidTr="003A64CD">
        <w:trPr>
          <w:trHeight w:val="402"/>
        </w:trPr>
        <w:tc>
          <w:tcPr>
            <w:tcW w:w="589" w:type="dxa"/>
            <w:shd w:val="clear" w:color="auto" w:fill="auto"/>
          </w:tcPr>
          <w:p w14:paraId="04D7A247" w14:textId="77777777" w:rsidR="009754FD" w:rsidRPr="005832B6" w:rsidRDefault="009754FD" w:rsidP="003A64CD">
            <w:pPr>
              <w:spacing w:line="300" w:lineRule="atLeast"/>
              <w:jc w:val="both"/>
            </w:pPr>
            <w:r w:rsidRPr="005832B6">
              <w:t>10.</w:t>
            </w:r>
          </w:p>
        </w:tc>
        <w:tc>
          <w:tcPr>
            <w:tcW w:w="3191" w:type="dxa"/>
            <w:shd w:val="clear" w:color="auto" w:fill="auto"/>
          </w:tcPr>
          <w:p w14:paraId="5F79292D" w14:textId="77777777" w:rsidR="009754FD" w:rsidRPr="005832B6" w:rsidRDefault="009754FD" w:rsidP="003A64CD">
            <w:pPr>
              <w:spacing w:line="300" w:lineRule="atLeast"/>
              <w:jc w:val="both"/>
            </w:pPr>
            <w:r w:rsidRPr="005832B6">
              <w:t>Защитени територии</w:t>
            </w:r>
          </w:p>
        </w:tc>
        <w:tc>
          <w:tcPr>
            <w:tcW w:w="1687" w:type="dxa"/>
            <w:shd w:val="clear" w:color="auto" w:fill="auto"/>
            <w:vAlign w:val="center"/>
          </w:tcPr>
          <w:p w14:paraId="462D83B5" w14:textId="77777777" w:rsidR="009754FD" w:rsidRPr="005832B6" w:rsidRDefault="009754FD" w:rsidP="003A64CD">
            <w:pPr>
              <w:jc w:val="center"/>
            </w:pPr>
            <w:r w:rsidRPr="005832B6">
              <w:t>209</w:t>
            </w:r>
          </w:p>
        </w:tc>
        <w:tc>
          <w:tcPr>
            <w:tcW w:w="2029" w:type="dxa"/>
            <w:shd w:val="clear" w:color="auto" w:fill="auto"/>
            <w:vAlign w:val="center"/>
          </w:tcPr>
          <w:p w14:paraId="5B2280DB" w14:textId="77777777" w:rsidR="009754FD" w:rsidRPr="005832B6" w:rsidRDefault="009754FD" w:rsidP="003A64CD">
            <w:pPr>
              <w:jc w:val="center"/>
            </w:pPr>
            <w:r w:rsidRPr="005832B6">
              <w:t>3</w:t>
            </w:r>
          </w:p>
        </w:tc>
      </w:tr>
      <w:tr w:rsidR="005832B6" w:rsidRPr="005832B6" w14:paraId="6FA106A7" w14:textId="77777777" w:rsidTr="003A64CD">
        <w:trPr>
          <w:trHeight w:val="402"/>
        </w:trPr>
        <w:tc>
          <w:tcPr>
            <w:tcW w:w="589" w:type="dxa"/>
            <w:shd w:val="clear" w:color="auto" w:fill="auto"/>
          </w:tcPr>
          <w:p w14:paraId="4C5D6F2E" w14:textId="77777777" w:rsidR="009754FD" w:rsidRPr="005832B6" w:rsidRDefault="009754FD" w:rsidP="003A64CD">
            <w:pPr>
              <w:spacing w:line="300" w:lineRule="atLeast"/>
              <w:jc w:val="both"/>
            </w:pPr>
            <w:r w:rsidRPr="005832B6">
              <w:t>11.</w:t>
            </w:r>
          </w:p>
        </w:tc>
        <w:tc>
          <w:tcPr>
            <w:tcW w:w="3191" w:type="dxa"/>
            <w:shd w:val="clear" w:color="auto" w:fill="auto"/>
          </w:tcPr>
          <w:p w14:paraId="377F03FD" w14:textId="77777777" w:rsidR="009754FD" w:rsidRPr="005832B6" w:rsidRDefault="009754FD" w:rsidP="003A64CD">
            <w:pPr>
              <w:spacing w:line="300" w:lineRule="atLeast"/>
              <w:jc w:val="both"/>
            </w:pPr>
            <w:r w:rsidRPr="005832B6">
              <w:t>Защитени зони</w:t>
            </w:r>
          </w:p>
        </w:tc>
        <w:tc>
          <w:tcPr>
            <w:tcW w:w="1687" w:type="dxa"/>
            <w:shd w:val="clear" w:color="auto" w:fill="auto"/>
            <w:vAlign w:val="center"/>
          </w:tcPr>
          <w:p w14:paraId="1EC8D74E" w14:textId="77777777" w:rsidR="009754FD" w:rsidRPr="005832B6" w:rsidRDefault="009754FD" w:rsidP="003A64CD">
            <w:pPr>
              <w:jc w:val="center"/>
            </w:pPr>
            <w:r w:rsidRPr="005832B6">
              <w:t>8</w:t>
            </w:r>
          </w:p>
        </w:tc>
        <w:tc>
          <w:tcPr>
            <w:tcW w:w="2029" w:type="dxa"/>
            <w:shd w:val="clear" w:color="auto" w:fill="auto"/>
            <w:vAlign w:val="center"/>
          </w:tcPr>
          <w:p w14:paraId="19F88F60" w14:textId="77777777" w:rsidR="009754FD" w:rsidRPr="005832B6" w:rsidRDefault="009754FD" w:rsidP="003A64CD">
            <w:pPr>
              <w:jc w:val="center"/>
            </w:pPr>
            <w:r w:rsidRPr="005832B6">
              <w:t>4</w:t>
            </w:r>
          </w:p>
        </w:tc>
      </w:tr>
      <w:tr w:rsidR="005832B6" w:rsidRPr="005832B6" w14:paraId="05B2ED1A" w14:textId="77777777" w:rsidTr="003A64CD">
        <w:trPr>
          <w:trHeight w:val="402"/>
        </w:trPr>
        <w:tc>
          <w:tcPr>
            <w:tcW w:w="589" w:type="dxa"/>
            <w:shd w:val="clear" w:color="auto" w:fill="auto"/>
          </w:tcPr>
          <w:p w14:paraId="0F891807" w14:textId="77777777" w:rsidR="009754FD" w:rsidRPr="005832B6" w:rsidRDefault="009754FD" w:rsidP="003A64CD">
            <w:pPr>
              <w:spacing w:line="300" w:lineRule="atLeast"/>
              <w:jc w:val="both"/>
            </w:pPr>
            <w:r w:rsidRPr="005832B6">
              <w:t>12.</w:t>
            </w:r>
          </w:p>
        </w:tc>
        <w:tc>
          <w:tcPr>
            <w:tcW w:w="3191" w:type="dxa"/>
            <w:shd w:val="clear" w:color="auto" w:fill="auto"/>
          </w:tcPr>
          <w:p w14:paraId="196B72A0" w14:textId="77777777" w:rsidR="009754FD" w:rsidRPr="005832B6" w:rsidRDefault="009754FD" w:rsidP="003A64CD">
            <w:pPr>
              <w:spacing w:line="300" w:lineRule="atLeast"/>
              <w:jc w:val="both"/>
            </w:pPr>
            <w:r w:rsidRPr="005832B6">
              <w:t>Лечебни растения</w:t>
            </w:r>
          </w:p>
        </w:tc>
        <w:tc>
          <w:tcPr>
            <w:tcW w:w="1687" w:type="dxa"/>
            <w:shd w:val="clear" w:color="auto" w:fill="auto"/>
            <w:vAlign w:val="center"/>
          </w:tcPr>
          <w:p w14:paraId="4A1932CD" w14:textId="77777777" w:rsidR="009754FD" w:rsidRPr="005832B6" w:rsidRDefault="00461F20" w:rsidP="003A64CD">
            <w:pPr>
              <w:jc w:val="center"/>
            </w:pPr>
            <w:r>
              <w:t>32</w:t>
            </w:r>
          </w:p>
        </w:tc>
        <w:tc>
          <w:tcPr>
            <w:tcW w:w="2029" w:type="dxa"/>
            <w:shd w:val="clear" w:color="auto" w:fill="auto"/>
            <w:vAlign w:val="center"/>
          </w:tcPr>
          <w:p w14:paraId="43BEB1AC" w14:textId="77777777" w:rsidR="009754FD" w:rsidRPr="005832B6" w:rsidRDefault="009754FD" w:rsidP="003A64CD">
            <w:pPr>
              <w:jc w:val="center"/>
            </w:pPr>
            <w:r w:rsidRPr="005832B6">
              <w:t>4</w:t>
            </w:r>
          </w:p>
        </w:tc>
      </w:tr>
      <w:tr w:rsidR="005832B6" w:rsidRPr="005832B6" w14:paraId="1281D621" w14:textId="77777777" w:rsidTr="003A64CD">
        <w:tc>
          <w:tcPr>
            <w:tcW w:w="589" w:type="dxa"/>
            <w:shd w:val="clear" w:color="auto" w:fill="auto"/>
          </w:tcPr>
          <w:p w14:paraId="3C3EBB36" w14:textId="77777777" w:rsidR="009754FD" w:rsidRPr="005832B6" w:rsidRDefault="009754FD" w:rsidP="003A64CD">
            <w:pPr>
              <w:spacing w:line="300" w:lineRule="atLeast"/>
              <w:jc w:val="both"/>
            </w:pPr>
            <w:r w:rsidRPr="005832B6">
              <w:t>13.</w:t>
            </w:r>
          </w:p>
        </w:tc>
        <w:tc>
          <w:tcPr>
            <w:tcW w:w="3191" w:type="dxa"/>
            <w:shd w:val="clear" w:color="auto" w:fill="auto"/>
          </w:tcPr>
          <w:p w14:paraId="4DA0EC5F" w14:textId="77777777" w:rsidR="009754FD" w:rsidRPr="005832B6" w:rsidRDefault="009754FD" w:rsidP="003A64CD">
            <w:pPr>
              <w:spacing w:line="300" w:lineRule="atLeast"/>
              <w:jc w:val="both"/>
            </w:pPr>
            <w:r w:rsidRPr="005832B6">
              <w:t>ОВОС и ЕО</w:t>
            </w:r>
          </w:p>
        </w:tc>
        <w:tc>
          <w:tcPr>
            <w:tcW w:w="1687" w:type="dxa"/>
            <w:shd w:val="clear" w:color="auto" w:fill="auto"/>
            <w:vAlign w:val="center"/>
          </w:tcPr>
          <w:p w14:paraId="3198C59D" w14:textId="77777777" w:rsidR="009754FD" w:rsidRPr="005832B6" w:rsidRDefault="009754FD" w:rsidP="003A64CD">
            <w:pPr>
              <w:jc w:val="center"/>
            </w:pPr>
            <w:r w:rsidRPr="005832B6">
              <w:t>38</w:t>
            </w:r>
          </w:p>
        </w:tc>
        <w:tc>
          <w:tcPr>
            <w:tcW w:w="2029" w:type="dxa"/>
            <w:shd w:val="clear" w:color="auto" w:fill="auto"/>
            <w:vAlign w:val="center"/>
          </w:tcPr>
          <w:p w14:paraId="4CE1EE5A" w14:textId="77777777" w:rsidR="009754FD" w:rsidRPr="005832B6" w:rsidRDefault="009754FD" w:rsidP="003A64CD">
            <w:pPr>
              <w:jc w:val="center"/>
            </w:pPr>
            <w:r w:rsidRPr="005832B6">
              <w:t>3</w:t>
            </w:r>
          </w:p>
        </w:tc>
      </w:tr>
      <w:tr w:rsidR="005832B6" w:rsidRPr="005832B6" w14:paraId="52FA5FDC" w14:textId="77777777" w:rsidTr="003A64CD">
        <w:tc>
          <w:tcPr>
            <w:tcW w:w="589" w:type="dxa"/>
            <w:shd w:val="clear" w:color="auto" w:fill="auto"/>
          </w:tcPr>
          <w:p w14:paraId="1A0064E4" w14:textId="77777777" w:rsidR="009754FD" w:rsidRPr="005832B6" w:rsidRDefault="009754FD" w:rsidP="003A64CD">
            <w:pPr>
              <w:spacing w:line="300" w:lineRule="atLeast"/>
              <w:jc w:val="both"/>
              <w:rPr>
                <w:lang w:val="en-US"/>
              </w:rPr>
            </w:pPr>
            <w:r w:rsidRPr="005832B6">
              <w:t>14.</w:t>
            </w:r>
          </w:p>
        </w:tc>
        <w:tc>
          <w:tcPr>
            <w:tcW w:w="3191" w:type="dxa"/>
            <w:shd w:val="clear" w:color="auto" w:fill="auto"/>
          </w:tcPr>
          <w:p w14:paraId="1C2B3B73" w14:textId="77777777" w:rsidR="009754FD" w:rsidRPr="005832B6" w:rsidRDefault="009754FD" w:rsidP="003A64CD">
            <w:pPr>
              <w:spacing w:line="300" w:lineRule="atLeast"/>
              <w:jc w:val="both"/>
            </w:pPr>
            <w:r w:rsidRPr="005832B6">
              <w:t>Екологична отговорност</w:t>
            </w:r>
          </w:p>
        </w:tc>
        <w:tc>
          <w:tcPr>
            <w:tcW w:w="1687" w:type="dxa"/>
            <w:shd w:val="clear" w:color="auto" w:fill="auto"/>
            <w:vAlign w:val="center"/>
          </w:tcPr>
          <w:p w14:paraId="41945C3B" w14:textId="77777777" w:rsidR="009754FD" w:rsidRPr="005832B6" w:rsidRDefault="005832B6" w:rsidP="003A64CD">
            <w:pPr>
              <w:jc w:val="center"/>
            </w:pPr>
            <w:r w:rsidRPr="005832B6">
              <w:t>6</w:t>
            </w:r>
          </w:p>
        </w:tc>
        <w:tc>
          <w:tcPr>
            <w:tcW w:w="2029" w:type="dxa"/>
            <w:shd w:val="clear" w:color="auto" w:fill="auto"/>
            <w:vAlign w:val="center"/>
          </w:tcPr>
          <w:p w14:paraId="73A318C6" w14:textId="77777777" w:rsidR="009754FD" w:rsidRPr="005832B6" w:rsidRDefault="009754FD" w:rsidP="003A64CD">
            <w:pPr>
              <w:jc w:val="center"/>
            </w:pPr>
            <w:r w:rsidRPr="005832B6">
              <w:t>1</w:t>
            </w:r>
          </w:p>
        </w:tc>
      </w:tr>
      <w:tr w:rsidR="005832B6" w:rsidRPr="005832B6" w14:paraId="304C698E" w14:textId="77777777" w:rsidTr="003A64CD">
        <w:tc>
          <w:tcPr>
            <w:tcW w:w="589" w:type="dxa"/>
            <w:shd w:val="clear" w:color="auto" w:fill="auto"/>
          </w:tcPr>
          <w:p w14:paraId="6A3C658B" w14:textId="77777777" w:rsidR="009754FD" w:rsidRPr="005832B6" w:rsidRDefault="009754FD" w:rsidP="003A64CD">
            <w:pPr>
              <w:spacing w:line="300" w:lineRule="atLeast"/>
              <w:jc w:val="both"/>
            </w:pPr>
            <w:r w:rsidRPr="005832B6">
              <w:t>15.</w:t>
            </w:r>
          </w:p>
        </w:tc>
        <w:tc>
          <w:tcPr>
            <w:tcW w:w="3191" w:type="dxa"/>
            <w:shd w:val="clear" w:color="auto" w:fill="auto"/>
          </w:tcPr>
          <w:p w14:paraId="2A10718B" w14:textId="77777777" w:rsidR="009754FD" w:rsidRPr="005832B6" w:rsidRDefault="009754FD" w:rsidP="003A64CD">
            <w:pPr>
              <w:spacing w:line="300" w:lineRule="atLeast"/>
              <w:jc w:val="both"/>
            </w:pPr>
            <w:r w:rsidRPr="005832B6">
              <w:t>ГМО</w:t>
            </w:r>
          </w:p>
        </w:tc>
        <w:tc>
          <w:tcPr>
            <w:tcW w:w="1687" w:type="dxa"/>
            <w:shd w:val="clear" w:color="auto" w:fill="auto"/>
            <w:vAlign w:val="center"/>
          </w:tcPr>
          <w:p w14:paraId="53E0B87D" w14:textId="77777777" w:rsidR="009754FD" w:rsidRPr="005832B6" w:rsidRDefault="009754FD" w:rsidP="003A64CD">
            <w:pPr>
              <w:jc w:val="center"/>
            </w:pPr>
            <w:r w:rsidRPr="005832B6">
              <w:t>1</w:t>
            </w:r>
          </w:p>
        </w:tc>
        <w:tc>
          <w:tcPr>
            <w:tcW w:w="2029" w:type="dxa"/>
            <w:shd w:val="clear" w:color="auto" w:fill="auto"/>
            <w:vAlign w:val="center"/>
          </w:tcPr>
          <w:p w14:paraId="6F1268D3" w14:textId="77777777" w:rsidR="009754FD" w:rsidRPr="005832B6" w:rsidRDefault="009754FD" w:rsidP="003A64CD">
            <w:pPr>
              <w:jc w:val="center"/>
            </w:pPr>
            <w:r w:rsidRPr="005832B6">
              <w:t>1</w:t>
            </w:r>
          </w:p>
        </w:tc>
      </w:tr>
      <w:tr w:rsidR="005832B6" w:rsidRPr="005832B6" w14:paraId="45091588" w14:textId="77777777" w:rsidTr="003A64CD">
        <w:tc>
          <w:tcPr>
            <w:tcW w:w="589" w:type="dxa"/>
            <w:shd w:val="clear" w:color="auto" w:fill="auto"/>
          </w:tcPr>
          <w:p w14:paraId="7E7A2CA5" w14:textId="77777777" w:rsidR="009754FD" w:rsidRPr="005832B6" w:rsidRDefault="009754FD" w:rsidP="003A64CD">
            <w:pPr>
              <w:spacing w:line="300" w:lineRule="atLeast"/>
              <w:jc w:val="both"/>
            </w:pPr>
            <w:r w:rsidRPr="005832B6">
              <w:t>16.</w:t>
            </w:r>
          </w:p>
        </w:tc>
        <w:tc>
          <w:tcPr>
            <w:tcW w:w="3191" w:type="dxa"/>
            <w:shd w:val="clear" w:color="auto" w:fill="auto"/>
          </w:tcPr>
          <w:p w14:paraId="300FC1C2" w14:textId="77777777" w:rsidR="009754FD" w:rsidRPr="005832B6" w:rsidRDefault="009754FD" w:rsidP="003A64CD">
            <w:pPr>
              <w:spacing w:line="300" w:lineRule="atLeast"/>
              <w:jc w:val="both"/>
            </w:pPr>
            <w:r w:rsidRPr="005832B6">
              <w:t>Изменение на климата</w:t>
            </w:r>
          </w:p>
        </w:tc>
        <w:tc>
          <w:tcPr>
            <w:tcW w:w="1687" w:type="dxa"/>
            <w:shd w:val="clear" w:color="auto" w:fill="auto"/>
            <w:vAlign w:val="center"/>
          </w:tcPr>
          <w:p w14:paraId="67890737" w14:textId="77777777" w:rsidR="009754FD" w:rsidRPr="005832B6" w:rsidRDefault="009754FD" w:rsidP="003A64CD">
            <w:pPr>
              <w:jc w:val="center"/>
            </w:pPr>
            <w:r w:rsidRPr="005832B6">
              <w:t>2</w:t>
            </w:r>
          </w:p>
        </w:tc>
        <w:tc>
          <w:tcPr>
            <w:tcW w:w="2029" w:type="dxa"/>
            <w:shd w:val="clear" w:color="auto" w:fill="auto"/>
            <w:vAlign w:val="center"/>
          </w:tcPr>
          <w:p w14:paraId="0EE6BDB9" w14:textId="77777777" w:rsidR="009754FD" w:rsidRPr="005832B6" w:rsidRDefault="009754FD" w:rsidP="003A64CD">
            <w:pPr>
              <w:jc w:val="center"/>
            </w:pPr>
            <w:r w:rsidRPr="005832B6">
              <w:t>1</w:t>
            </w:r>
          </w:p>
        </w:tc>
      </w:tr>
      <w:tr w:rsidR="009754FD" w:rsidRPr="0035257B" w14:paraId="0DDCC5F3" w14:textId="77777777" w:rsidTr="003A64CD">
        <w:tc>
          <w:tcPr>
            <w:tcW w:w="589" w:type="dxa"/>
            <w:shd w:val="clear" w:color="auto" w:fill="auto"/>
          </w:tcPr>
          <w:p w14:paraId="088BEC82" w14:textId="77777777" w:rsidR="009754FD" w:rsidRPr="0035257B" w:rsidRDefault="009754FD" w:rsidP="003A64CD">
            <w:pPr>
              <w:spacing w:line="300" w:lineRule="atLeast"/>
              <w:jc w:val="both"/>
            </w:pPr>
            <w:r w:rsidRPr="0035257B">
              <w:t>17</w:t>
            </w:r>
          </w:p>
        </w:tc>
        <w:tc>
          <w:tcPr>
            <w:tcW w:w="3191" w:type="dxa"/>
            <w:shd w:val="clear" w:color="auto" w:fill="auto"/>
          </w:tcPr>
          <w:p w14:paraId="7AFCF27E" w14:textId="77777777" w:rsidR="009754FD" w:rsidRPr="0035257B" w:rsidRDefault="009754FD" w:rsidP="003A64CD">
            <w:pPr>
              <w:spacing w:line="300" w:lineRule="atLeast"/>
              <w:jc w:val="both"/>
              <w:rPr>
                <w:lang w:val="en-GB"/>
              </w:rPr>
            </w:pPr>
            <w:r w:rsidRPr="0035257B">
              <w:rPr>
                <w:lang w:val="en-GB"/>
              </w:rPr>
              <w:t>EMAS</w:t>
            </w:r>
          </w:p>
        </w:tc>
        <w:tc>
          <w:tcPr>
            <w:tcW w:w="1687" w:type="dxa"/>
            <w:shd w:val="clear" w:color="auto" w:fill="auto"/>
            <w:vAlign w:val="center"/>
          </w:tcPr>
          <w:p w14:paraId="54EFBF9D" w14:textId="77777777" w:rsidR="009754FD" w:rsidRPr="0035257B" w:rsidRDefault="009754FD" w:rsidP="003A64CD">
            <w:pPr>
              <w:jc w:val="center"/>
            </w:pPr>
            <w:r w:rsidRPr="0035257B">
              <w:t>0</w:t>
            </w:r>
          </w:p>
        </w:tc>
        <w:tc>
          <w:tcPr>
            <w:tcW w:w="2029" w:type="dxa"/>
            <w:shd w:val="clear" w:color="auto" w:fill="auto"/>
            <w:vAlign w:val="center"/>
          </w:tcPr>
          <w:p w14:paraId="0C96BCFC" w14:textId="77777777" w:rsidR="009754FD" w:rsidRPr="0035257B" w:rsidRDefault="009754FD" w:rsidP="003A64CD">
            <w:pPr>
              <w:jc w:val="center"/>
            </w:pPr>
            <w:r w:rsidRPr="0035257B">
              <w:t>0</w:t>
            </w:r>
          </w:p>
        </w:tc>
      </w:tr>
      <w:tr w:rsidR="009754FD" w:rsidRPr="0035257B" w14:paraId="6D9D1AE8" w14:textId="77777777" w:rsidTr="003A64CD">
        <w:tc>
          <w:tcPr>
            <w:tcW w:w="589" w:type="dxa"/>
            <w:shd w:val="clear" w:color="auto" w:fill="auto"/>
          </w:tcPr>
          <w:p w14:paraId="69A2A9CE" w14:textId="77777777" w:rsidR="009754FD" w:rsidRPr="0035257B" w:rsidRDefault="009754FD" w:rsidP="003A64CD">
            <w:pPr>
              <w:spacing w:line="300" w:lineRule="atLeast"/>
              <w:jc w:val="both"/>
              <w:rPr>
                <w:lang w:val="en-GB"/>
              </w:rPr>
            </w:pPr>
            <w:r w:rsidRPr="0035257B">
              <w:rPr>
                <w:lang w:val="en-GB"/>
              </w:rPr>
              <w:t>18</w:t>
            </w:r>
          </w:p>
        </w:tc>
        <w:tc>
          <w:tcPr>
            <w:tcW w:w="3191" w:type="dxa"/>
            <w:shd w:val="clear" w:color="auto" w:fill="auto"/>
          </w:tcPr>
          <w:p w14:paraId="20593C53" w14:textId="77777777" w:rsidR="009754FD" w:rsidRPr="0035257B" w:rsidRDefault="009754FD" w:rsidP="003A64CD">
            <w:pPr>
              <w:spacing w:line="300" w:lineRule="atLeast"/>
              <w:jc w:val="both"/>
            </w:pPr>
            <w:r w:rsidRPr="0035257B">
              <w:t>Екомаркировка на ЕС</w:t>
            </w:r>
          </w:p>
        </w:tc>
        <w:tc>
          <w:tcPr>
            <w:tcW w:w="1687" w:type="dxa"/>
            <w:shd w:val="clear" w:color="auto" w:fill="auto"/>
            <w:vAlign w:val="center"/>
          </w:tcPr>
          <w:p w14:paraId="1A6BF2A1" w14:textId="77777777" w:rsidR="009754FD" w:rsidRPr="0035257B" w:rsidRDefault="009754FD" w:rsidP="003A64CD">
            <w:pPr>
              <w:jc w:val="center"/>
            </w:pPr>
            <w:r w:rsidRPr="0035257B">
              <w:t>0</w:t>
            </w:r>
          </w:p>
        </w:tc>
        <w:tc>
          <w:tcPr>
            <w:tcW w:w="2029" w:type="dxa"/>
            <w:shd w:val="clear" w:color="auto" w:fill="auto"/>
            <w:vAlign w:val="center"/>
          </w:tcPr>
          <w:p w14:paraId="3A47BFFD" w14:textId="77777777" w:rsidR="009754FD" w:rsidRPr="0035257B" w:rsidRDefault="009754FD" w:rsidP="003A64CD">
            <w:pPr>
              <w:jc w:val="center"/>
            </w:pPr>
            <w:r w:rsidRPr="0035257B">
              <w:t>0</w:t>
            </w:r>
          </w:p>
        </w:tc>
      </w:tr>
      <w:tr w:rsidR="009754FD" w:rsidRPr="0035257B" w14:paraId="27B0898A" w14:textId="77777777" w:rsidTr="003A64CD">
        <w:tc>
          <w:tcPr>
            <w:tcW w:w="3780" w:type="dxa"/>
            <w:gridSpan w:val="2"/>
            <w:shd w:val="clear" w:color="auto" w:fill="auto"/>
          </w:tcPr>
          <w:p w14:paraId="3F1E39DB" w14:textId="77777777" w:rsidR="009754FD" w:rsidRPr="0035257B" w:rsidRDefault="009754FD" w:rsidP="003A64CD">
            <w:pPr>
              <w:spacing w:line="300" w:lineRule="atLeast"/>
              <w:jc w:val="both"/>
              <w:rPr>
                <w:b/>
              </w:rPr>
            </w:pPr>
            <w:r w:rsidRPr="0035257B">
              <w:rPr>
                <w:b/>
              </w:rPr>
              <w:t>Общ брой проверки по компоненти и фактори на ОС за 2022 г.</w:t>
            </w:r>
          </w:p>
        </w:tc>
        <w:tc>
          <w:tcPr>
            <w:tcW w:w="1687" w:type="dxa"/>
            <w:shd w:val="clear" w:color="auto" w:fill="auto"/>
          </w:tcPr>
          <w:p w14:paraId="059E5EE7" w14:textId="77777777" w:rsidR="009754FD" w:rsidRPr="0035257B" w:rsidRDefault="009754FD" w:rsidP="003A64CD">
            <w:pPr>
              <w:spacing w:line="300" w:lineRule="atLeast"/>
              <w:jc w:val="center"/>
              <w:rPr>
                <w:b/>
              </w:rPr>
            </w:pPr>
          </w:p>
          <w:p w14:paraId="27AB7D51" w14:textId="4348C182" w:rsidR="009754FD" w:rsidRPr="0035257B" w:rsidRDefault="0085689A" w:rsidP="003A64CD">
            <w:pPr>
              <w:spacing w:line="300" w:lineRule="atLeast"/>
              <w:jc w:val="center"/>
              <w:rPr>
                <w:b/>
              </w:rPr>
            </w:pPr>
            <w:r>
              <w:rPr>
                <w:b/>
              </w:rPr>
              <w:t>900</w:t>
            </w:r>
          </w:p>
        </w:tc>
        <w:tc>
          <w:tcPr>
            <w:tcW w:w="2029" w:type="dxa"/>
            <w:shd w:val="clear" w:color="auto" w:fill="auto"/>
            <w:vAlign w:val="center"/>
          </w:tcPr>
          <w:p w14:paraId="78F34525" w14:textId="77777777" w:rsidR="009754FD" w:rsidRPr="0035257B" w:rsidRDefault="005A7DA2" w:rsidP="003A64CD">
            <w:pPr>
              <w:jc w:val="center"/>
            </w:pPr>
            <w:r>
              <w:t>16</w:t>
            </w:r>
          </w:p>
        </w:tc>
      </w:tr>
      <w:tr w:rsidR="009754FD" w:rsidRPr="0035257B" w14:paraId="5B740D4F" w14:textId="77777777" w:rsidTr="003A64CD">
        <w:tc>
          <w:tcPr>
            <w:tcW w:w="3780" w:type="dxa"/>
            <w:gridSpan w:val="2"/>
            <w:shd w:val="clear" w:color="auto" w:fill="auto"/>
          </w:tcPr>
          <w:p w14:paraId="3A993898" w14:textId="77777777" w:rsidR="009754FD" w:rsidRPr="0035257B" w:rsidRDefault="009754FD" w:rsidP="003A64CD">
            <w:pPr>
              <w:spacing w:line="300" w:lineRule="atLeast"/>
              <w:jc w:val="both"/>
              <w:rPr>
                <w:b/>
              </w:rPr>
            </w:pPr>
            <w:r w:rsidRPr="0035257B">
              <w:rPr>
                <w:b/>
              </w:rPr>
              <w:t>Комплексни проверки</w:t>
            </w:r>
          </w:p>
        </w:tc>
        <w:tc>
          <w:tcPr>
            <w:tcW w:w="1687" w:type="dxa"/>
            <w:shd w:val="clear" w:color="auto" w:fill="auto"/>
          </w:tcPr>
          <w:p w14:paraId="231CE14F" w14:textId="77777777" w:rsidR="009754FD" w:rsidRPr="0035257B" w:rsidRDefault="00D57704" w:rsidP="003A64CD">
            <w:pPr>
              <w:spacing w:line="300" w:lineRule="atLeast"/>
              <w:jc w:val="center"/>
              <w:rPr>
                <w:b/>
              </w:rPr>
            </w:pPr>
            <w:r>
              <w:rPr>
                <w:b/>
              </w:rPr>
              <w:t>44</w:t>
            </w:r>
          </w:p>
        </w:tc>
        <w:tc>
          <w:tcPr>
            <w:tcW w:w="2029" w:type="dxa"/>
            <w:shd w:val="clear" w:color="auto" w:fill="auto"/>
            <w:vAlign w:val="center"/>
          </w:tcPr>
          <w:p w14:paraId="25FC4F1F" w14:textId="77777777" w:rsidR="009754FD" w:rsidRPr="0035257B" w:rsidRDefault="009754FD" w:rsidP="003A64CD">
            <w:pPr>
              <w:jc w:val="center"/>
            </w:pPr>
          </w:p>
        </w:tc>
      </w:tr>
    </w:tbl>
    <w:p w14:paraId="0E2F809F" w14:textId="77777777" w:rsidR="009754FD" w:rsidRPr="0035257B" w:rsidRDefault="009754FD" w:rsidP="009754FD">
      <w:pPr>
        <w:rPr>
          <w:b/>
          <w:lang w:val="ru-RU"/>
        </w:rPr>
      </w:pPr>
    </w:p>
    <w:p w14:paraId="4F65FCF9" w14:textId="77777777" w:rsidR="009754FD" w:rsidRPr="0035257B" w:rsidRDefault="009754FD" w:rsidP="009754FD">
      <w:pPr>
        <w:ind w:firstLine="709"/>
        <w:rPr>
          <w:lang w:val="ru-RU"/>
        </w:rPr>
      </w:pPr>
      <w:r w:rsidRPr="0035257B">
        <w:rPr>
          <w:lang w:val="ru-RU"/>
        </w:rPr>
        <w:t xml:space="preserve">Общ брой експерти от специализираната администрация, извършващи проверки: 16 броя експерти, включително и 1 бр. Служител – охрана на </w:t>
      </w:r>
      <w:r w:rsidR="005A7DA2">
        <w:rPr>
          <w:lang w:val="ru-RU"/>
        </w:rPr>
        <w:t>Р</w:t>
      </w:r>
      <w:r w:rsidRPr="0035257B">
        <w:rPr>
          <w:lang w:val="ru-RU"/>
        </w:rPr>
        <w:t xml:space="preserve"> Чупрене.</w:t>
      </w:r>
    </w:p>
    <w:p w14:paraId="16A6B28D" w14:textId="77777777" w:rsidR="009754FD" w:rsidRPr="0035257B" w:rsidRDefault="009754FD" w:rsidP="009754FD">
      <w:pPr>
        <w:ind w:firstLine="709"/>
        <w:jc w:val="both"/>
        <w:rPr>
          <w:i/>
          <w:lang w:val="ru-RU"/>
        </w:rPr>
      </w:pPr>
      <w:r w:rsidRPr="0035257B">
        <w:rPr>
          <w:i/>
          <w:lang w:val="ru-RU"/>
        </w:rPr>
        <w:t>Забележка:</w:t>
      </w:r>
    </w:p>
    <w:p w14:paraId="141C99C0" w14:textId="77777777" w:rsidR="009754FD" w:rsidRPr="0035257B" w:rsidRDefault="009754FD" w:rsidP="009754FD">
      <w:pPr>
        <w:ind w:firstLine="709"/>
        <w:jc w:val="both"/>
        <w:rPr>
          <w:i/>
          <w:lang w:val="ru-RU"/>
        </w:rPr>
      </w:pPr>
      <w:r w:rsidRPr="0035257B">
        <w:rPr>
          <w:i/>
          <w:lang w:val="ru-RU"/>
        </w:rPr>
        <w:lastRenderedPageBreak/>
        <w:t xml:space="preserve">- в т. 10 на таблицата </w:t>
      </w:r>
      <w:r w:rsidRPr="0035257B">
        <w:rPr>
          <w:i/>
        </w:rPr>
        <w:t>са включени 180 броя проверки на охраната ОУ Чупрене – 180 броя.</w:t>
      </w:r>
    </w:p>
    <w:p w14:paraId="63AFCA7B" w14:textId="77777777" w:rsidR="00343E31" w:rsidRDefault="009754FD" w:rsidP="00343E31">
      <w:pPr>
        <w:pStyle w:val="Style"/>
        <w:ind w:left="0" w:right="-2" w:firstLine="720"/>
        <w:outlineLvl w:val="0"/>
        <w:rPr>
          <w:lang w:val="bg-BG"/>
        </w:rPr>
      </w:pPr>
      <w:r w:rsidRPr="0035257B">
        <w:rPr>
          <w:lang w:val="bg-BG"/>
        </w:rPr>
        <w:t>Приори</w:t>
      </w:r>
      <w:r w:rsidRPr="0035257B">
        <w:rPr>
          <w:lang w:val="ru-RU"/>
        </w:rPr>
        <w:t>тетни за проверка ще бъдат обектите с комплексни разрешителни</w:t>
      </w:r>
      <w:r w:rsidRPr="0035257B">
        <w:rPr>
          <w:lang w:val="bg-BG"/>
        </w:rPr>
        <w:t xml:space="preserve"> - 15 броя с планирани 15 проверки</w:t>
      </w:r>
      <w:r w:rsidRPr="0035257B">
        <w:rPr>
          <w:lang w:val="ru-RU"/>
        </w:rPr>
        <w:t>, обектите с разрешителни по чл.</w:t>
      </w:r>
      <w:r w:rsidRPr="0035257B">
        <w:rPr>
          <w:lang w:val="bg-BG"/>
        </w:rPr>
        <w:t xml:space="preserve"> </w:t>
      </w:r>
      <w:r w:rsidRPr="0035257B">
        <w:rPr>
          <w:lang w:val="ru-RU"/>
        </w:rPr>
        <w:t xml:space="preserve">103, ал. 2 от ЗООС </w:t>
      </w:r>
      <w:r w:rsidRPr="0035257B">
        <w:rPr>
          <w:lang w:val="bg-BG"/>
        </w:rPr>
        <w:t>(класифицирани като предприятия / съоръжения с нис</w:t>
      </w:r>
      <w:r w:rsidR="00E8389B">
        <w:rPr>
          <w:lang w:val="bg-BG"/>
        </w:rPr>
        <w:t>ък и висок рисков потенциал) – 7 броя с планирани 7</w:t>
      </w:r>
      <w:r w:rsidRPr="0035257B">
        <w:rPr>
          <w:lang w:val="bg-BG"/>
        </w:rPr>
        <w:t xml:space="preserve"> проверки</w:t>
      </w:r>
      <w:r w:rsidR="00E8389B">
        <w:rPr>
          <w:lang w:val="bg-BG"/>
        </w:rPr>
        <w:t>, както</w:t>
      </w:r>
      <w:r w:rsidRPr="0035257B">
        <w:rPr>
          <w:lang w:val="bg-BG"/>
        </w:rPr>
        <w:t xml:space="preserve"> </w:t>
      </w:r>
      <w:r w:rsidRPr="0035257B">
        <w:rPr>
          <w:lang w:val="ru-RU"/>
        </w:rPr>
        <w:t>и обектите, определени за комплексни</w:t>
      </w:r>
      <w:r w:rsidRPr="0035257B">
        <w:rPr>
          <w:lang w:val="bg-BG"/>
        </w:rPr>
        <w:t xml:space="preserve"> проверки, по два и повече компоненти и фактори на околна</w:t>
      </w:r>
      <w:r w:rsidR="00E8389B">
        <w:rPr>
          <w:lang w:val="bg-BG"/>
        </w:rPr>
        <w:t>та среда</w:t>
      </w:r>
      <w:r w:rsidR="00B128AC">
        <w:rPr>
          <w:lang w:val="bg-BG"/>
        </w:rPr>
        <w:t xml:space="preserve"> –</w:t>
      </w:r>
      <w:r w:rsidR="00461F20">
        <w:rPr>
          <w:lang w:val="bg-BG"/>
        </w:rPr>
        <w:t xml:space="preserve"> 44</w:t>
      </w:r>
      <w:r w:rsidR="00B128AC">
        <w:rPr>
          <w:lang w:val="bg-BG"/>
        </w:rPr>
        <w:t xml:space="preserve"> броя</w:t>
      </w:r>
      <w:r w:rsidR="00E8389B">
        <w:rPr>
          <w:lang w:val="bg-BG"/>
        </w:rPr>
        <w:t xml:space="preserve">, общо планирани за </w:t>
      </w:r>
      <w:r w:rsidR="00461F20">
        <w:rPr>
          <w:lang w:val="bg-BG"/>
        </w:rPr>
        <w:t xml:space="preserve">проверка </w:t>
      </w:r>
      <w:r w:rsidR="00E8389B">
        <w:rPr>
          <w:lang w:val="bg-BG"/>
        </w:rPr>
        <w:t>2023</w:t>
      </w:r>
      <w:r w:rsidRPr="0035257B">
        <w:rPr>
          <w:lang w:val="bg-BG"/>
        </w:rPr>
        <w:t xml:space="preserve"> г. – </w:t>
      </w:r>
      <w:r w:rsidR="0085689A">
        <w:rPr>
          <w:lang w:val="bg-BG"/>
        </w:rPr>
        <w:t>495</w:t>
      </w:r>
      <w:r w:rsidRPr="0035257B">
        <w:rPr>
          <w:lang w:val="bg-BG"/>
        </w:rPr>
        <w:t xml:space="preserve"> броя обекта с планирани </w:t>
      </w:r>
      <w:r w:rsidR="0085689A">
        <w:rPr>
          <w:lang w:val="bg-BG"/>
        </w:rPr>
        <w:t>900</w:t>
      </w:r>
      <w:r w:rsidR="00B128AC">
        <w:rPr>
          <w:lang w:val="bg-BG"/>
        </w:rPr>
        <w:t xml:space="preserve"> </w:t>
      </w:r>
      <w:r w:rsidRPr="0035257B">
        <w:rPr>
          <w:lang w:val="bg-BG"/>
        </w:rPr>
        <w:t xml:space="preserve">броя проверки. </w:t>
      </w:r>
    </w:p>
    <w:p w14:paraId="74015E4E" w14:textId="0EF2E7BC" w:rsidR="00343E31" w:rsidRPr="00343E31" w:rsidRDefault="00343E31" w:rsidP="00343E31">
      <w:pPr>
        <w:pStyle w:val="Style"/>
        <w:ind w:left="0" w:right="-2" w:firstLine="720"/>
        <w:outlineLvl w:val="0"/>
        <w:rPr>
          <w:b/>
          <w:u w:val="single"/>
        </w:rPr>
      </w:pPr>
      <w:r>
        <w:rPr>
          <w:lang w:val="bg-BG"/>
        </w:rPr>
        <w:t>По компонент „води“,</w:t>
      </w:r>
      <w:r>
        <w:t xml:space="preserve"> с</w:t>
      </w:r>
      <w:r w:rsidRPr="00C1341F">
        <w:t xml:space="preserve"> цел своевременно осигуряване на необходимата информация за предстоящото докладване</w:t>
      </w:r>
      <w:r>
        <w:rPr>
          <w:lang w:val="bg-BG"/>
        </w:rPr>
        <w:t>,</w:t>
      </w:r>
      <w:r w:rsidRPr="00C1341F">
        <w:t xml:space="preserve"> по Директива 91/271/ЕИО за пречистване на отпадъчните води от населените места</w:t>
      </w:r>
      <w:r>
        <w:rPr>
          <w:lang w:val="bg-BG"/>
        </w:rPr>
        <w:t>,</w:t>
      </w:r>
      <w:r w:rsidRPr="00C1341F">
        <w:t xml:space="preserve"> през 2024 г. </w:t>
      </w:r>
      <w:proofErr w:type="gramStart"/>
      <w:r w:rsidRPr="00C1341F">
        <w:t>за</w:t>
      </w:r>
      <w:proofErr w:type="gramEnd"/>
      <w:r w:rsidRPr="00C1341F">
        <w:t xml:space="preserve"> периода 01.01.2022-31.12.2022 г., на В и К операторите ще бъдат дадени писмени указания за събирането и представянето в инспекцията на данните, необходими за целите на докладването.</w:t>
      </w:r>
      <w:r>
        <w:t xml:space="preserve"> </w:t>
      </w:r>
    </w:p>
    <w:p w14:paraId="319680F3" w14:textId="11EB0AC1" w:rsidR="0019120B" w:rsidRDefault="0019120B" w:rsidP="00343E31">
      <w:pPr>
        <w:jc w:val="both"/>
      </w:pPr>
    </w:p>
    <w:p w14:paraId="75DDA64B" w14:textId="77777777" w:rsidR="004A4FE9" w:rsidRPr="00D04E6B" w:rsidRDefault="004A4FE9" w:rsidP="004A4FE9">
      <w:pPr>
        <w:pStyle w:val="ListParagraph"/>
        <w:numPr>
          <w:ilvl w:val="1"/>
          <w:numId w:val="14"/>
        </w:numPr>
        <w:tabs>
          <w:tab w:val="left" w:pos="1843"/>
        </w:tabs>
        <w:rPr>
          <w:i/>
        </w:rPr>
      </w:pPr>
      <w:r w:rsidRPr="00D04E6B">
        <w:rPr>
          <w:i/>
        </w:rPr>
        <w:t>Приоритети</w:t>
      </w:r>
    </w:p>
    <w:p w14:paraId="5341780B" w14:textId="77777777" w:rsidR="009E3350" w:rsidRPr="00D04E6B" w:rsidRDefault="009E3350" w:rsidP="009E3350">
      <w:pPr>
        <w:tabs>
          <w:tab w:val="num" w:pos="567"/>
        </w:tabs>
        <w:spacing w:before="60" w:after="60"/>
        <w:jc w:val="both"/>
        <w:rPr>
          <w:i/>
          <w:lang w:val="en-US"/>
        </w:rPr>
      </w:pPr>
      <w:r w:rsidRPr="00D04E6B">
        <w:rPr>
          <w:i/>
          <w:lang w:val="en-US"/>
        </w:rPr>
        <w:t xml:space="preserve">              Компонент „Въздух</w:t>
      </w:r>
      <w:proofErr w:type="gramStart"/>
      <w:r w:rsidRPr="00D04E6B">
        <w:rPr>
          <w:i/>
          <w:lang w:val="en-US"/>
        </w:rPr>
        <w:t>“ и</w:t>
      </w:r>
      <w:proofErr w:type="gramEnd"/>
      <w:r w:rsidRPr="00D04E6B">
        <w:rPr>
          <w:i/>
          <w:lang w:val="en-US"/>
        </w:rPr>
        <w:t xml:space="preserve"> фактор „Шум“</w:t>
      </w:r>
    </w:p>
    <w:p w14:paraId="11A70DF3" w14:textId="3B9C6FE2" w:rsidR="009E3350" w:rsidRPr="00D04E6B" w:rsidRDefault="009E3350" w:rsidP="009E3350">
      <w:pPr>
        <w:tabs>
          <w:tab w:val="num" w:pos="567"/>
        </w:tabs>
        <w:spacing w:before="60" w:after="60"/>
        <w:jc w:val="both"/>
      </w:pPr>
      <w:r w:rsidRPr="00D04E6B">
        <w:t xml:space="preserve">              П</w:t>
      </w:r>
      <w:r w:rsidRPr="00D04E6B">
        <w:rPr>
          <w:lang w:val="en-US"/>
        </w:rPr>
        <w:t>риоритети</w:t>
      </w:r>
      <w:r w:rsidRPr="00D04E6B">
        <w:t>те</w:t>
      </w:r>
      <w:r w:rsidRPr="00D04E6B">
        <w:rPr>
          <w:lang w:val="en-US"/>
        </w:rPr>
        <w:t xml:space="preserve"> за компонент „Въздух“ и фактор „Шум“ </w:t>
      </w:r>
      <w:r w:rsidRPr="00D04E6B">
        <w:t xml:space="preserve">през 2023 г. ще </w:t>
      </w:r>
      <w:r w:rsidRPr="00D04E6B">
        <w:rPr>
          <w:lang w:val="en-US"/>
        </w:rPr>
        <w:t xml:space="preserve">са насочени главно към осигуряване качеството на атмосферния въздух </w:t>
      </w:r>
      <w:r w:rsidRPr="00D04E6B">
        <w:t xml:space="preserve">в </w:t>
      </w:r>
      <w:r w:rsidRPr="00D04E6B">
        <w:rPr>
          <w:lang w:val="en-US"/>
        </w:rPr>
        <w:t>общини Монтана и Видин</w:t>
      </w:r>
      <w:r w:rsidRPr="00D04E6B">
        <w:t xml:space="preserve">, ограничаване на замърсяването с ФПЧ и серен диоксид от големи и средни горивни инсталации, </w:t>
      </w:r>
      <w:r w:rsidRPr="00D04E6B">
        <w:rPr>
          <w:lang w:val="en-US"/>
        </w:rPr>
        <w:t xml:space="preserve">спазване на ограниченията и забраните за употреба и пускане на пазара на </w:t>
      </w:r>
      <w:r w:rsidRPr="00D04E6B">
        <w:t xml:space="preserve">свежи </w:t>
      </w:r>
      <w:r w:rsidRPr="00D04E6B">
        <w:rPr>
          <w:lang w:val="en-US"/>
        </w:rPr>
        <w:t xml:space="preserve">флуорсъдържащи парникови газове </w:t>
      </w:r>
      <w:r w:rsidRPr="00D04E6B">
        <w:t xml:space="preserve">с висок потенциал на глобално затопляне </w:t>
      </w:r>
      <w:r w:rsidRPr="00D04E6B">
        <w:rPr>
          <w:lang w:val="en-US"/>
        </w:rPr>
        <w:t xml:space="preserve">и </w:t>
      </w:r>
      <w:r w:rsidRPr="003154ED">
        <w:rPr>
          <w:lang w:val="en-US"/>
        </w:rPr>
        <w:t>озоноразрушаващи вещества</w:t>
      </w:r>
      <w:r w:rsidRPr="003154ED">
        <w:t>, попадащи с обхвата на забранените и контролирани вещества и надзор на пазара за пр</w:t>
      </w:r>
      <w:r w:rsidR="003154ED" w:rsidRPr="003154ED">
        <w:t>одукти с органични разтворители, както  и ограничаване на генерирания в околната среда шум от обекти с непрекъснат режим на работа в урбанизираните територии на населените места:</w:t>
      </w:r>
    </w:p>
    <w:p w14:paraId="50CECF7C" w14:textId="77777777" w:rsidR="009E3350" w:rsidRPr="00D04E6B" w:rsidRDefault="00D0411C" w:rsidP="00D0411C">
      <w:pPr>
        <w:spacing w:before="60" w:after="60"/>
        <w:ind w:firstLine="708"/>
        <w:jc w:val="both"/>
        <w:rPr>
          <w:lang w:val="en-US"/>
        </w:rPr>
      </w:pPr>
      <w:r w:rsidRPr="00D04E6B">
        <w:t xml:space="preserve">- </w:t>
      </w:r>
      <w:r w:rsidR="009E3350" w:rsidRPr="00D04E6B">
        <w:t>Контрол по практическото прилагане и</w:t>
      </w:r>
      <w:r w:rsidR="009E3350" w:rsidRPr="00D04E6B">
        <w:rPr>
          <w:lang w:val="en-US"/>
        </w:rPr>
        <w:t xml:space="preserve"> </w:t>
      </w:r>
      <w:r w:rsidR="009E3350" w:rsidRPr="00D04E6B">
        <w:t xml:space="preserve">степента на </w:t>
      </w:r>
      <w:r w:rsidR="009E3350" w:rsidRPr="00D04E6B">
        <w:rPr>
          <w:lang w:val="en-US"/>
        </w:rPr>
        <w:t xml:space="preserve">изпълнение на </w:t>
      </w:r>
      <w:r w:rsidR="009E3350" w:rsidRPr="00D04E6B">
        <w:t xml:space="preserve">мерките и дейностите, </w:t>
      </w:r>
      <w:r w:rsidR="009E3350" w:rsidRPr="00D04E6B">
        <w:rPr>
          <w:lang w:val="en-US"/>
        </w:rPr>
        <w:t xml:space="preserve">заложени в Плановете за действие към общинските програми </w:t>
      </w:r>
      <w:r w:rsidR="009E3350" w:rsidRPr="00D04E6B">
        <w:t xml:space="preserve">на </w:t>
      </w:r>
      <w:r w:rsidR="009E3350" w:rsidRPr="00D04E6B">
        <w:rPr>
          <w:lang w:val="en-US"/>
        </w:rPr>
        <w:t>общини Монтана и Видин по чл.</w:t>
      </w:r>
      <w:r w:rsidR="009E3350" w:rsidRPr="00D04E6B">
        <w:t xml:space="preserve"> </w:t>
      </w:r>
      <w:r w:rsidR="009E3350" w:rsidRPr="00D04E6B">
        <w:rPr>
          <w:lang w:val="en-US"/>
        </w:rPr>
        <w:t>27 от Закона за чистотата на атмосферния въздух</w:t>
      </w:r>
      <w:r w:rsidR="009E3350" w:rsidRPr="00D04E6B">
        <w:t>,</w:t>
      </w:r>
      <w:r w:rsidR="009E3350" w:rsidRPr="00D04E6B">
        <w:rPr>
          <w:lang w:val="en-US"/>
        </w:rPr>
        <w:t xml:space="preserve"> </w:t>
      </w:r>
      <w:r w:rsidR="009E3350" w:rsidRPr="00D04E6B">
        <w:t xml:space="preserve">с цел </w:t>
      </w:r>
      <w:r w:rsidR="009E3350" w:rsidRPr="00D04E6B">
        <w:rPr>
          <w:lang w:val="en-US"/>
        </w:rPr>
        <w:t>опазването на човешкото здраве и околната среда</w:t>
      </w:r>
      <w:r w:rsidR="009E3350" w:rsidRPr="00D04E6B">
        <w:t>;</w:t>
      </w:r>
    </w:p>
    <w:p w14:paraId="28FAA855" w14:textId="77777777" w:rsidR="009E3350" w:rsidRPr="00D04E6B" w:rsidRDefault="00D0411C" w:rsidP="00D0411C">
      <w:pPr>
        <w:spacing w:before="60" w:after="60"/>
        <w:ind w:firstLine="708"/>
        <w:jc w:val="both"/>
        <w:rPr>
          <w:lang w:val="en-US"/>
        </w:rPr>
      </w:pPr>
      <w:r w:rsidRPr="00D04E6B">
        <w:t xml:space="preserve">- </w:t>
      </w:r>
      <w:r w:rsidR="009E3350" w:rsidRPr="00D04E6B">
        <w:rPr>
          <w:lang w:val="en-US"/>
        </w:rPr>
        <w:t xml:space="preserve">Намаляване на общите годишни емисии на </w:t>
      </w:r>
      <w:r w:rsidR="009E3350" w:rsidRPr="00D04E6B">
        <w:t xml:space="preserve">прах, </w:t>
      </w:r>
      <w:r w:rsidR="009E3350" w:rsidRPr="00D04E6B">
        <w:rPr>
          <w:lang w:val="en-US"/>
        </w:rPr>
        <w:t>серен диоксид и азотни оксиди във въздуха от</w:t>
      </w:r>
      <w:r w:rsidR="009E3350" w:rsidRPr="00D04E6B">
        <w:t xml:space="preserve"> промишлени</w:t>
      </w:r>
      <w:r w:rsidR="009E3350" w:rsidRPr="00D04E6B">
        <w:rPr>
          <w:lang w:val="en-US"/>
        </w:rPr>
        <w:t xml:space="preserve"> източници на контролирана</w:t>
      </w:r>
      <w:r w:rsidR="009E3350" w:rsidRPr="00D04E6B">
        <w:t>та</w:t>
      </w:r>
      <w:r w:rsidR="009E3350" w:rsidRPr="00D04E6B">
        <w:rPr>
          <w:lang w:val="en-US"/>
        </w:rPr>
        <w:t xml:space="preserve"> от РИОСВ – Монтана територия</w:t>
      </w:r>
      <w:r w:rsidR="009E3350" w:rsidRPr="00D04E6B">
        <w:t xml:space="preserve">, включително на изпусканите в атмосферния въздух емисии на вредни вещества от големи и средни горивни инсталации, чрез контрол за </w:t>
      </w:r>
      <w:r w:rsidR="009E3350" w:rsidRPr="00D04E6B">
        <w:rPr>
          <w:lang w:val="en-US"/>
        </w:rPr>
        <w:t>предотвратяване на нерегламентирано изгаряне на несертифицирани горива и/или отпадъци</w:t>
      </w:r>
      <w:r w:rsidR="009E3350" w:rsidRPr="00D04E6B">
        <w:t xml:space="preserve"> и ефективност на пречиствателните съоръжения</w:t>
      </w:r>
      <w:r w:rsidR="009E3350" w:rsidRPr="00D04E6B">
        <w:rPr>
          <w:lang w:val="en-US"/>
        </w:rPr>
        <w:t>;</w:t>
      </w:r>
    </w:p>
    <w:p w14:paraId="33188804" w14:textId="77777777" w:rsidR="009E3350" w:rsidRPr="00D04E6B" w:rsidRDefault="00D0411C" w:rsidP="00D0411C">
      <w:pPr>
        <w:spacing w:before="60" w:after="60"/>
        <w:ind w:firstLine="708"/>
        <w:jc w:val="both"/>
      </w:pPr>
      <w:r w:rsidRPr="00D04E6B">
        <w:t xml:space="preserve">- </w:t>
      </w:r>
      <w:r w:rsidR="009E3350" w:rsidRPr="00D04E6B">
        <w:t xml:space="preserve">Контрол на вносители на хладилно и климатично оборудване, на ползватели и оператори на хладилно, климатично и/или термопомпено оборудване и на оператори на хладилни камиони и ремаркета за спазване на изискванията, ограниченията и забраните в Регламент (ЕС) № 517/2014 за флуорсъдържащите парникови газове и </w:t>
      </w:r>
      <w:r w:rsidR="009E3350" w:rsidRPr="00D04E6B">
        <w:rPr>
          <w:lang w:val="en-US"/>
        </w:rPr>
        <w:t>Регламент (ЕО) № 1005/2009 относно веществата, които нарушават озоновия слой</w:t>
      </w:r>
      <w:r w:rsidR="009E3350" w:rsidRPr="00D04E6B">
        <w:t>, както  и за поддържането на минимално изискуемата от законодателството информация и документация по отношение експлоатацията, употребата и пускането на пазара на хладоагенти и оборудване;</w:t>
      </w:r>
    </w:p>
    <w:p w14:paraId="4F26D1B3" w14:textId="77777777" w:rsidR="009E3350" w:rsidRPr="00D04E6B" w:rsidRDefault="00D0411C" w:rsidP="00D0411C">
      <w:pPr>
        <w:spacing w:before="60" w:after="60"/>
        <w:ind w:firstLine="708"/>
        <w:jc w:val="both"/>
        <w:rPr>
          <w:lang w:val="en-US"/>
        </w:rPr>
      </w:pPr>
      <w:r w:rsidRPr="00D04E6B">
        <w:t xml:space="preserve">- </w:t>
      </w:r>
      <w:r w:rsidR="009E3350" w:rsidRPr="00D04E6B">
        <w:t>Осъществяване на постоянен контрол чрез ежеседмични проверки на интернет сайтове и платформи за рекламиране на забранени за търговия и употреба вещества, които нарушават озоновия слой и флуорсъдържащи парникови газове в бутилки за еднократна употреба;</w:t>
      </w:r>
    </w:p>
    <w:p w14:paraId="0F07B85D" w14:textId="77777777" w:rsidR="005C4F8A" w:rsidRDefault="00D0411C" w:rsidP="005C4F8A">
      <w:pPr>
        <w:spacing w:before="60" w:after="60"/>
        <w:ind w:firstLine="708"/>
        <w:jc w:val="both"/>
      </w:pPr>
      <w:r w:rsidRPr="00D04E6B">
        <w:t xml:space="preserve">- </w:t>
      </w:r>
      <w:r w:rsidR="009E3350" w:rsidRPr="00D04E6B">
        <w:t>Намаляване на</w:t>
      </w:r>
      <w:r w:rsidR="009E3350" w:rsidRPr="00D04E6B">
        <w:rPr>
          <w:lang w:val="en-US"/>
        </w:rPr>
        <w:t xml:space="preserve"> емисиите на летливи органични съединения </w:t>
      </w:r>
      <w:r w:rsidR="009E3350" w:rsidRPr="00D04E6B">
        <w:t xml:space="preserve">чрез контрол на оператори на инсталации с употреба на </w:t>
      </w:r>
      <w:r w:rsidR="009E3350" w:rsidRPr="00D04E6B">
        <w:rPr>
          <w:lang w:val="en-US"/>
        </w:rPr>
        <w:t>органични разтворители</w:t>
      </w:r>
      <w:r w:rsidR="009E3350" w:rsidRPr="00D04E6B">
        <w:t xml:space="preserve"> и надзор на пусканите на пазара продукти и оборудване от вносите</w:t>
      </w:r>
      <w:r w:rsidR="006B69DE" w:rsidRPr="00D04E6B">
        <w:t>ли и търговци на едро и дребно.</w:t>
      </w:r>
    </w:p>
    <w:p w14:paraId="4ED2E4B0" w14:textId="15FA367D" w:rsidR="005C4F8A" w:rsidRPr="00D04E6B" w:rsidRDefault="005C4F8A" w:rsidP="005C4F8A">
      <w:pPr>
        <w:spacing w:before="60" w:after="60"/>
        <w:ind w:firstLine="708"/>
        <w:jc w:val="both"/>
      </w:pPr>
      <w:r w:rsidRPr="005C4F8A">
        <w:t xml:space="preserve">- Контрол на обекти с издадено комплексно разрешително и нови обекти, които са разположени в урбанизираните територии на населените места и са с непрекъснат режим на </w:t>
      </w:r>
      <w:r w:rsidRPr="005C4F8A">
        <w:lastRenderedPageBreak/>
        <w:t xml:space="preserve">работа, за спазване на граничните стойности на генерирания в околната среда шум през различните части на денонощието. </w:t>
      </w:r>
    </w:p>
    <w:p w14:paraId="1BFD27C2" w14:textId="77777777" w:rsidR="00AD35AC" w:rsidRPr="00D04E6B" w:rsidRDefault="00AD35AC" w:rsidP="00AD35AC">
      <w:pPr>
        <w:ind w:firstLine="708"/>
        <w:jc w:val="both"/>
        <w:rPr>
          <w:i/>
        </w:rPr>
      </w:pPr>
      <w:r w:rsidRPr="00D04E6B">
        <w:rPr>
          <w:i/>
        </w:rPr>
        <w:t>Компонент „Води“</w:t>
      </w:r>
    </w:p>
    <w:p w14:paraId="59EB021C" w14:textId="77777777" w:rsidR="00AD35AC" w:rsidRPr="00D04E6B" w:rsidRDefault="00AD35AC" w:rsidP="00AD35AC">
      <w:pPr>
        <w:overflowPunct w:val="0"/>
        <w:autoSpaceDE w:val="0"/>
        <w:autoSpaceDN w:val="0"/>
        <w:adjustRightInd w:val="0"/>
        <w:ind w:firstLine="708"/>
        <w:jc w:val="both"/>
        <w:rPr>
          <w:bCs/>
          <w:iCs/>
        </w:rPr>
      </w:pPr>
      <w:r w:rsidRPr="00D04E6B">
        <w:rPr>
          <w:bCs/>
          <w:iCs/>
        </w:rPr>
        <w:t>Приоритетите през 2023 г. ще са:</w:t>
      </w:r>
    </w:p>
    <w:p w14:paraId="27BCD4B3" w14:textId="77777777" w:rsidR="00AD35AC" w:rsidRPr="00D04E6B" w:rsidRDefault="00AD35AC" w:rsidP="007F61F7">
      <w:pPr>
        <w:overflowPunct w:val="0"/>
        <w:autoSpaceDE w:val="0"/>
        <w:autoSpaceDN w:val="0"/>
        <w:adjustRightInd w:val="0"/>
        <w:ind w:firstLine="708"/>
        <w:jc w:val="both"/>
      </w:pPr>
      <w:r w:rsidRPr="00D04E6B">
        <w:rPr>
          <w:bCs/>
          <w:iCs/>
        </w:rPr>
        <w:t xml:space="preserve">Контрол на обекти с </w:t>
      </w:r>
      <w:r w:rsidR="00767ED8" w:rsidRPr="00D04E6B">
        <w:rPr>
          <w:bCs/>
          <w:iCs/>
        </w:rPr>
        <w:t>действащи</w:t>
      </w:r>
      <w:r w:rsidRPr="00D04E6B">
        <w:rPr>
          <w:bCs/>
          <w:iCs/>
        </w:rPr>
        <w:t xml:space="preserve"> разрешителни за заустване и комплексни разрешителни </w:t>
      </w:r>
      <w:r w:rsidRPr="00D04E6B">
        <w:t xml:space="preserve">(планирани са </w:t>
      </w:r>
      <w:r w:rsidR="002C2D75" w:rsidRPr="00D04E6B">
        <w:rPr>
          <w:lang w:val="en-GB"/>
        </w:rPr>
        <w:t>70</w:t>
      </w:r>
      <w:r w:rsidRPr="00D04E6B">
        <w:t xml:space="preserve"> бр. обекти</w:t>
      </w:r>
      <w:r w:rsidR="00997DF8" w:rsidRPr="00D04E6B">
        <w:t xml:space="preserve">, </w:t>
      </w:r>
      <w:r w:rsidRPr="00D04E6B">
        <w:t>вкл. и обекти с издадено КР, посочени в таблици №3.2. и 3.10.), в т.ч. на:</w:t>
      </w:r>
    </w:p>
    <w:p w14:paraId="1238996B" w14:textId="77777777" w:rsidR="00AD35AC" w:rsidRPr="00D04E6B" w:rsidRDefault="007D2798" w:rsidP="007D2798">
      <w:pPr>
        <w:widowControl w:val="0"/>
        <w:spacing w:line="267" w:lineRule="exact"/>
        <w:ind w:right="20" w:firstLine="708"/>
        <w:jc w:val="both"/>
      </w:pPr>
      <w:r w:rsidRPr="00D04E6B">
        <w:t xml:space="preserve">- </w:t>
      </w:r>
      <w:r w:rsidR="00AD35AC" w:rsidRPr="00D04E6B">
        <w:t xml:space="preserve">обекти, в т.ч. и канализационни системи на населени места, селищни и курортни образувания, потенциални замърсители на водите на Черно море, приоритетно в зоните за къпане в активния туристически сезон за Черноморието и на други обекти с натоварване в активния туристически сезон (напр. планински курорти) – </w:t>
      </w:r>
      <w:r w:rsidR="00204AD3" w:rsidRPr="00D04E6B">
        <w:t>планирани са 37 бр. проверки на 18 бр. канализационни системи</w:t>
      </w:r>
      <w:r w:rsidR="00AA388E" w:rsidRPr="00D04E6B">
        <w:t xml:space="preserve"> на населени места, селищни и курортни образувания</w:t>
      </w:r>
      <w:r w:rsidR="00202C71" w:rsidRPr="00D04E6B">
        <w:t xml:space="preserve"> (таблица №№3.2.)</w:t>
      </w:r>
      <w:r w:rsidR="00AD35AC" w:rsidRPr="00D04E6B">
        <w:t>;</w:t>
      </w:r>
    </w:p>
    <w:p w14:paraId="20624ECD" w14:textId="77777777" w:rsidR="00AD35AC" w:rsidRPr="00D04E6B" w:rsidRDefault="007D2798" w:rsidP="007D2798">
      <w:pPr>
        <w:widowControl w:val="0"/>
        <w:spacing w:line="267" w:lineRule="exact"/>
        <w:ind w:right="20" w:firstLine="708"/>
        <w:jc w:val="both"/>
      </w:pPr>
      <w:r w:rsidRPr="00D04E6B">
        <w:t xml:space="preserve">- </w:t>
      </w:r>
      <w:r w:rsidR="00AD35AC" w:rsidRPr="00D04E6B">
        <w:t>на производствени обекти, които са потенциални източници на приоритетни и приоритетно опасни вещества, във връзка с разпоредбите на чл. 151, ал. 4, т. 5 от ЗВ и чл. 103 от Наредба № 1/11.04.2011 г. за мониторинг на водите – предвидени</w:t>
      </w:r>
      <w:r w:rsidR="005F745B" w:rsidRPr="00D04E6B">
        <w:t xml:space="preserve"> за контрол </w:t>
      </w:r>
      <w:r w:rsidR="00122522" w:rsidRPr="00D04E6B">
        <w:t>са 10 бр. проверки на 7</w:t>
      </w:r>
      <w:r w:rsidR="00AD35AC" w:rsidRPr="00D04E6B">
        <w:t xml:space="preserve"> бр. обекти (</w:t>
      </w:r>
      <w:r w:rsidR="00997DF8" w:rsidRPr="00D04E6B">
        <w:t xml:space="preserve">таблици №№3.2. и 3.10., </w:t>
      </w:r>
      <w:r w:rsidR="00122522" w:rsidRPr="00D04E6B">
        <w:t>6</w:t>
      </w:r>
      <w:r w:rsidR="00AD35AC" w:rsidRPr="00D04E6B">
        <w:t xml:space="preserve"> бр. в Област Монтана и 1 бр. в Област Видин), </w:t>
      </w:r>
      <w:r w:rsidR="00767ED8" w:rsidRPr="00D04E6B">
        <w:t>като</w:t>
      </w:r>
      <w:r w:rsidR="00122522" w:rsidRPr="00D04E6B">
        <w:t xml:space="preserve"> 6</w:t>
      </w:r>
      <w:r w:rsidR="00AD35AC" w:rsidRPr="00D04E6B">
        <w:t xml:space="preserve"> </w:t>
      </w:r>
      <w:r w:rsidR="00767ED8" w:rsidRPr="00D04E6B">
        <w:t xml:space="preserve">от тях </w:t>
      </w:r>
      <w:r w:rsidR="00AD35AC" w:rsidRPr="00D04E6B">
        <w:t>са с издадено комплексно разрешително по ЗООС;</w:t>
      </w:r>
    </w:p>
    <w:p w14:paraId="7675D966" w14:textId="77777777" w:rsidR="00AD35AC" w:rsidRPr="00D04E6B" w:rsidRDefault="007D2798" w:rsidP="007D2798">
      <w:pPr>
        <w:widowControl w:val="0"/>
        <w:spacing w:line="267" w:lineRule="exact"/>
        <w:ind w:right="20" w:firstLine="708"/>
        <w:jc w:val="both"/>
      </w:pPr>
      <w:r w:rsidRPr="00D04E6B">
        <w:t xml:space="preserve">- </w:t>
      </w:r>
      <w:r w:rsidR="00AD35AC" w:rsidRPr="00D04E6B">
        <w:t>канализационни системи на населени места, селищни и курортни образувания с големина над 2 000 е.ж., с изградена селищна ПСОВ, за проверка на съответствие с изискванията, вкл. и по отношение на провеждане на мониторинг, в съответствие с чл. 19 от Наредба № 6 за емисионни норми за допустимото съдържание на вредни и опасни вещества в отпадъчните води, зауствани във водни обекти, на обектите, заустващи отпадъчни води в повърхностни водни обекти и по отношение на изпълнение на задълженията да изпращат информация в ИАОС за количествата генерирани утайки от селищни ПСОВ, състава им и начина на оползотворяването им - планирани са 9 броя проверки на 3 бр. обекти (</w:t>
      </w:r>
      <w:r w:rsidR="00767ED8" w:rsidRPr="00D04E6B">
        <w:t xml:space="preserve">таблица №3.2., </w:t>
      </w:r>
      <w:r w:rsidR="00AD35AC" w:rsidRPr="00D04E6B">
        <w:t xml:space="preserve">2 бр. </w:t>
      </w:r>
      <w:r w:rsidR="00767ED8" w:rsidRPr="00D04E6B">
        <w:t>в</w:t>
      </w:r>
      <w:r w:rsidR="00AD35AC" w:rsidRPr="00D04E6B">
        <w:t xml:space="preserve"> Област Монтана и 1 бр</w:t>
      </w:r>
      <w:r w:rsidR="00AD35AC" w:rsidRPr="00D04E6B">
        <w:rPr>
          <w:lang w:val="en-GB"/>
        </w:rPr>
        <w:t xml:space="preserve">. </w:t>
      </w:r>
      <w:r w:rsidR="00AD35AC" w:rsidRPr="00D04E6B">
        <w:t xml:space="preserve">в Област Видин); </w:t>
      </w:r>
    </w:p>
    <w:p w14:paraId="22221079" w14:textId="77777777" w:rsidR="00AD35AC" w:rsidRPr="00D04E6B" w:rsidRDefault="007D2798" w:rsidP="007D2798">
      <w:pPr>
        <w:widowControl w:val="0"/>
        <w:spacing w:line="267" w:lineRule="exact"/>
        <w:ind w:right="20" w:firstLine="708"/>
        <w:jc w:val="both"/>
      </w:pPr>
      <w:r w:rsidRPr="00D04E6B">
        <w:t xml:space="preserve">- </w:t>
      </w:r>
      <w:r w:rsidR="00AD35AC" w:rsidRPr="00D04E6B">
        <w:t xml:space="preserve">канализационни системи на населени места, селищни и курортни образувания с големина над 2 000 е.ж., с неизградена селищна ПСОВ или невключена в ПСОВ канализационна мрежа, с цел предприемане на действие за изграждане на необходимата инфраструктура – планирани са </w:t>
      </w:r>
      <w:r w:rsidR="00997DF8" w:rsidRPr="00D04E6B">
        <w:t xml:space="preserve">9 бр. проверки на </w:t>
      </w:r>
      <w:r w:rsidR="00AD35AC" w:rsidRPr="00D04E6B">
        <w:t>5 бр. обекти (</w:t>
      </w:r>
      <w:r w:rsidR="00997DF8" w:rsidRPr="00D04E6B">
        <w:t xml:space="preserve">таблица №3.2., </w:t>
      </w:r>
      <w:r w:rsidR="00AD35AC" w:rsidRPr="00D04E6B">
        <w:t>3 бр. в Област Монтана и 2 бр</w:t>
      </w:r>
      <w:r w:rsidR="00AD35AC" w:rsidRPr="00D04E6B">
        <w:rPr>
          <w:lang w:val="en-GB"/>
        </w:rPr>
        <w:t xml:space="preserve">. </w:t>
      </w:r>
      <w:r w:rsidR="00AD35AC" w:rsidRPr="00D04E6B">
        <w:t xml:space="preserve">в Област Видин,); </w:t>
      </w:r>
    </w:p>
    <w:p w14:paraId="0FDEB386" w14:textId="77777777" w:rsidR="00AD35AC" w:rsidRPr="00D04E6B" w:rsidRDefault="00AD35AC" w:rsidP="007F61F7">
      <w:pPr>
        <w:widowControl w:val="0"/>
        <w:spacing w:line="267" w:lineRule="exact"/>
        <w:ind w:right="20" w:firstLine="708"/>
        <w:jc w:val="both"/>
      </w:pPr>
      <w:r w:rsidRPr="00D04E6B">
        <w:t xml:space="preserve">Контрол на други обекти (планирани са </w:t>
      </w:r>
      <w:r w:rsidR="002C2D75" w:rsidRPr="00D04E6B">
        <w:rPr>
          <w:lang w:val="en-GB"/>
        </w:rPr>
        <w:t>11</w:t>
      </w:r>
      <w:r w:rsidR="00CA2F3F" w:rsidRPr="00D04E6B">
        <w:t xml:space="preserve"> бр. проверки на </w:t>
      </w:r>
      <w:r w:rsidR="002C2D75" w:rsidRPr="00D04E6B">
        <w:rPr>
          <w:lang w:val="en-GB"/>
        </w:rPr>
        <w:t>10</w:t>
      </w:r>
      <w:r w:rsidRPr="00D04E6B">
        <w:t xml:space="preserve"> бр</w:t>
      </w:r>
      <w:r w:rsidR="00CA2F3F" w:rsidRPr="00D04E6B">
        <w:t>.</w:t>
      </w:r>
      <w:r w:rsidRPr="00D04E6B">
        <w:t xml:space="preserve"> обекти), в т.ч. на:</w:t>
      </w:r>
    </w:p>
    <w:p w14:paraId="6D99CCAE" w14:textId="77777777" w:rsidR="00AD35AC" w:rsidRPr="00D04E6B" w:rsidRDefault="007D2798" w:rsidP="007D2798">
      <w:pPr>
        <w:widowControl w:val="0"/>
        <w:spacing w:line="267" w:lineRule="exact"/>
        <w:ind w:right="20" w:firstLine="708"/>
        <w:jc w:val="both"/>
      </w:pPr>
      <w:r w:rsidRPr="00D04E6B">
        <w:t xml:space="preserve">- </w:t>
      </w:r>
      <w:r w:rsidR="00AD35AC" w:rsidRPr="00D04E6B">
        <w:t>обекти, формиращи отпадъчни води, без разрешителни, с цел предприемане на действие за издаване на разрешителни (</w:t>
      </w:r>
      <w:r w:rsidR="00997DF8" w:rsidRPr="00D04E6B">
        <w:t>5</w:t>
      </w:r>
      <w:r w:rsidR="00AD35AC" w:rsidRPr="00D04E6B">
        <w:t xml:space="preserve"> бр. обекти); </w:t>
      </w:r>
    </w:p>
    <w:p w14:paraId="404E2779" w14:textId="77777777" w:rsidR="00AD35AC" w:rsidRPr="00D04E6B" w:rsidRDefault="007D2798" w:rsidP="007D2798">
      <w:pPr>
        <w:widowControl w:val="0"/>
        <w:spacing w:line="267" w:lineRule="exact"/>
        <w:ind w:right="20" w:firstLine="708"/>
        <w:jc w:val="both"/>
      </w:pPr>
      <w:r w:rsidRPr="00D04E6B">
        <w:t xml:space="preserve">- </w:t>
      </w:r>
      <w:r w:rsidR="00AD35AC" w:rsidRPr="00D04E6B">
        <w:t xml:space="preserve">обекти, потенциални замърсители на водни тела, за които са установени отклонения в качеството на повърхностните води и е отправено искане от БД за извършване на контрол по конкретни показатели – няма </w:t>
      </w:r>
      <w:r w:rsidR="00997DF8" w:rsidRPr="00D04E6B">
        <w:t>такива</w:t>
      </w:r>
      <w:r w:rsidR="00AD35AC" w:rsidRPr="00D04E6B">
        <w:t>.</w:t>
      </w:r>
    </w:p>
    <w:p w14:paraId="114D14F7" w14:textId="77777777" w:rsidR="004A2CF5" w:rsidRPr="00D04E6B" w:rsidRDefault="004A2CF5" w:rsidP="004A2CF5">
      <w:pPr>
        <w:ind w:firstLine="708"/>
        <w:jc w:val="both"/>
        <w:rPr>
          <w:i/>
        </w:rPr>
      </w:pPr>
      <w:r w:rsidRPr="00D04E6B">
        <w:rPr>
          <w:i/>
        </w:rPr>
        <w:t xml:space="preserve">Компонент „Почви“ </w:t>
      </w:r>
    </w:p>
    <w:p w14:paraId="552A108F" w14:textId="77777777" w:rsidR="004A2CF5" w:rsidRPr="00D04E6B" w:rsidRDefault="004A2CF5" w:rsidP="004A2CF5">
      <w:pPr>
        <w:ind w:firstLine="708"/>
        <w:jc w:val="both"/>
      </w:pPr>
      <w:r w:rsidRPr="00D04E6B">
        <w:t>Заложен е контрол на обектите с издадени комплексни разрешителни, провеждането на почвен мониторинг в локалните пунктове, заложени в тях, както и контрол на съществуващи депа, на които се депонират  производствени или опасни отпадъци, а не съответстват на нормативните изисквания и включените в наказателната процедура.</w:t>
      </w:r>
    </w:p>
    <w:p w14:paraId="49CA2D11" w14:textId="77777777" w:rsidR="004A2CF5" w:rsidRPr="00D04E6B" w:rsidRDefault="004A2CF5" w:rsidP="004A2CF5">
      <w:pPr>
        <w:ind w:firstLine="708"/>
        <w:jc w:val="both"/>
        <w:rPr>
          <w:i/>
        </w:rPr>
      </w:pPr>
      <w:r w:rsidRPr="00D04E6B">
        <w:rPr>
          <w:i/>
        </w:rPr>
        <w:t>Фактор „Отпадъци“</w:t>
      </w:r>
    </w:p>
    <w:p w14:paraId="6C2FCD53" w14:textId="77777777" w:rsidR="004A2CF5" w:rsidRPr="00D04E6B" w:rsidRDefault="004A2CF5" w:rsidP="004A2CF5">
      <w:pPr>
        <w:ind w:firstLine="708"/>
        <w:jc w:val="both"/>
      </w:pPr>
      <w:r w:rsidRPr="00D04E6B">
        <w:t>Приоритетен контрол:</w:t>
      </w:r>
    </w:p>
    <w:p w14:paraId="00E4D56E" w14:textId="77777777" w:rsidR="004A2CF5" w:rsidRPr="00D04E6B" w:rsidRDefault="007D2798" w:rsidP="007D2798">
      <w:pPr>
        <w:overflowPunct w:val="0"/>
        <w:autoSpaceDE w:val="0"/>
        <w:autoSpaceDN w:val="0"/>
        <w:adjustRightInd w:val="0"/>
        <w:ind w:firstLine="709"/>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на всички инсталации, третиращи отпадъци, получени от трансграничен превоз по нотификации съгласно Регламент (ЕО) № 1013/2006 г. – 1 брой -  „Монбат”АД.</w:t>
      </w:r>
    </w:p>
    <w:p w14:paraId="65DC7C34"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на всички лица, извършващи превози на отпадъци по общите информационни изисквания на чл. 18 от Регламент (ЕО) № 1013/2006 г. – 27 броя.</w:t>
      </w:r>
    </w:p>
    <w:p w14:paraId="5695CD47"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на всички оператори и инсталации, третиращи опасни отпадъци – 3 броя</w:t>
      </w:r>
      <w:r w:rsidR="004A2CF5" w:rsidRPr="00D04E6B">
        <w:t xml:space="preserve"> - „Монбат”АД, „Огоста 2018”ЕООД и „Енерджи Трейд 2009”ООД.</w:t>
      </w:r>
    </w:p>
    <w:p w14:paraId="4BF101CC"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lastRenderedPageBreak/>
        <w:t xml:space="preserve">- </w:t>
      </w:r>
      <w:r w:rsidR="004A2CF5" w:rsidRPr="00D04E6B">
        <w:rPr>
          <w:bCs/>
          <w:bdr w:val="none" w:sz="0" w:space="0" w:color="auto" w:frame="1"/>
        </w:rPr>
        <w:t>за спазване на нормативните изисквания и недопускането на нерегламентираното изгаряне на отпадъци, в периода на отоплителния сезон (ноември – април), с висок приоритет на нерегламентираното изгаряне на ИУГ, отработени масла, отпадъци от текстил, дървени дограми и други лесно запалими материали – 92 броя.</w:t>
      </w:r>
    </w:p>
    <w:p w14:paraId="77DEC340"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на инсталации за изгаряне и/или съвместно изгаряне на отпадъци за спазване на нормативните изисквания – 1 брой – „Търговска и теххнологична компания”АД.</w:t>
      </w:r>
    </w:p>
    <w:p w14:paraId="37F56DC7"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 xml:space="preserve">на съществуващи депа, на които се депонират  производствени или опасни отпадъци, които не съответстват на нормативните изисквания - 2 броя - </w:t>
      </w:r>
      <w:r w:rsidR="004A2CF5" w:rsidRPr="00D04E6B">
        <w:t>„РДНО – Монтана”ЕООД и „РДО – Видин”ЕООД.</w:t>
      </w:r>
    </w:p>
    <w:p w14:paraId="5D814B20"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за спазване изискванията на чл. 72, ал. 2 от ЗУО. Регионалните инспекции по околната среда и водите най-малко веднъж годишно проверяват лицата, притежаващи разрешение по чл. 67, за установяване съответствието на условията по управление на отпадъците с тези в издаденото разрешение и за спазване на изискванията на настоящия закон и подзаконовите нормативни актове по прилагането му – 39 броя площадки;</w:t>
      </w:r>
    </w:p>
    <w:p w14:paraId="442BF0AD"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 xml:space="preserve">по издадените заповеди за заплащане на продуктова такса за предходната отчетна година за всички потоци МРО, като се осъществи проверка на всички лица, включени в заповедите за неизпълнение – няма планирани; </w:t>
      </w:r>
    </w:p>
    <w:p w14:paraId="64BD05D2"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дейността на лица, извършващи рециклиране на отпадъци от пластмасови опаковки – 2 броя – „Болкан Рисайклинг”ООД и СД”Живков, Лилов, Нешев и сие”.</w:t>
      </w:r>
    </w:p>
    <w:p w14:paraId="4295357C"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за спазване изискванията на Наредбата за изискванията за третиране на излезли от употреба гуми – 38 броя.</w:t>
      </w:r>
    </w:p>
    <w:p w14:paraId="7131BAF9"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за изпълнение задълженията на кметовете на общини по чл. 19, ал. 3, т. 15 от ЗУО , за предотвратяване  изхвърлянето на отпадъци на неразрешени за това места и/или създаването на незаконни сметища и организиране на почистването им – 22 броя общини.</w:t>
      </w:r>
    </w:p>
    <w:p w14:paraId="1BDED600"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за изпълнение задълженията на кметовете на общини по чл. 10 от Наредба за разделно събиране на биоотпадъци и третиране на биоразградимите отпадъци</w:t>
      </w:r>
      <w:r w:rsidR="004A2CF5" w:rsidRPr="00D04E6B">
        <w:rPr>
          <w:rFonts w:ascii="Arial" w:hAnsi="Arial" w:cs="Arial"/>
          <w:shd w:val="clear" w:color="auto" w:fill="FFFFFF"/>
        </w:rPr>
        <w:t xml:space="preserve"> </w:t>
      </w:r>
      <w:r w:rsidR="004A2CF5" w:rsidRPr="00D04E6B">
        <w:rPr>
          <w:shd w:val="clear" w:color="auto" w:fill="FFFFFF"/>
        </w:rPr>
        <w:t>за предотвратяване образуването на биоотпадъци, разделно събиране и оползотворяване на биоотпадъците на територията на общината – 22 броя общини.</w:t>
      </w:r>
    </w:p>
    <w:p w14:paraId="4EC47512"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за спазване изискванията на чл. 11 от Наредбата за управление на строителни отпадъци и за влагане на рециклирани строителни материали за възложителите на СМР и/или на премахването на строежи, включително на пътища и на железопътни линии, да осигуряват селективното разделяне и материалното оползотворяване на неопасните СО, образувани при тези дейности, в количествата и в сроковете по </w:t>
      </w:r>
      <w:hyperlink r:id="rId13" w:history="1">
        <w:r w:rsidR="004A2CF5" w:rsidRPr="00D04E6B">
          <w:rPr>
            <w:b/>
            <w:bCs/>
            <w:bdr w:val="none" w:sz="0" w:space="0" w:color="auto" w:frame="1"/>
          </w:rPr>
          <w:t>Приложение № 7</w:t>
        </w:r>
      </w:hyperlink>
      <w:r w:rsidR="004A2CF5" w:rsidRPr="00D04E6B">
        <w:rPr>
          <w:bCs/>
          <w:bdr w:val="none" w:sz="0" w:space="0" w:color="auto" w:frame="1"/>
        </w:rPr>
        <w:t xml:space="preserve"> от Наредбата – 3 броя – „Ростер”ЕООД, „Каро трейдинг”ООД и“Променергомонтаж“АД.</w:t>
      </w:r>
    </w:p>
    <w:p w14:paraId="61CC20C8" w14:textId="77777777" w:rsidR="004A2CF5" w:rsidRPr="00D04E6B" w:rsidRDefault="007D2798" w:rsidP="007D2798">
      <w:pPr>
        <w:overflowPunct w:val="0"/>
        <w:autoSpaceDE w:val="0"/>
        <w:autoSpaceDN w:val="0"/>
        <w:adjustRightInd w:val="0"/>
        <w:ind w:firstLine="708"/>
        <w:jc w:val="both"/>
        <w:rPr>
          <w:bCs/>
          <w:bdr w:val="none" w:sz="0" w:space="0" w:color="auto" w:frame="1"/>
        </w:rPr>
      </w:pPr>
      <w:r w:rsidRPr="00D04E6B">
        <w:rPr>
          <w:bCs/>
          <w:bdr w:val="none" w:sz="0" w:space="0" w:color="auto" w:frame="1"/>
        </w:rPr>
        <w:t xml:space="preserve">- </w:t>
      </w:r>
      <w:r w:rsidR="004A2CF5" w:rsidRPr="00D04E6B">
        <w:rPr>
          <w:bCs/>
          <w:bdr w:val="none" w:sz="0" w:space="0" w:color="auto" w:frame="1"/>
        </w:rPr>
        <w:t>на общините за изпълнение на заложените мерки в Плановете за действие към общинските програми управление на отпадъци по чл. 52 от ЗУО – 22 броя общини.</w:t>
      </w:r>
    </w:p>
    <w:p w14:paraId="6F12926A" w14:textId="77777777" w:rsidR="00902014" w:rsidRPr="00D04E6B" w:rsidRDefault="00902014" w:rsidP="00902014">
      <w:pPr>
        <w:ind w:left="720"/>
        <w:jc w:val="both"/>
      </w:pPr>
      <w:r w:rsidRPr="00D04E6B">
        <w:rPr>
          <w:i/>
        </w:rPr>
        <w:t>Биоразнообразие, защитени територии и защитени зони</w:t>
      </w:r>
      <w:r w:rsidRPr="00D04E6B">
        <w:t xml:space="preserve"> </w:t>
      </w:r>
    </w:p>
    <w:p w14:paraId="3687CCB7" w14:textId="77777777" w:rsidR="00902014" w:rsidRPr="00D04E6B" w:rsidRDefault="00902014" w:rsidP="00902014">
      <w:pPr>
        <w:ind w:firstLine="720"/>
        <w:jc w:val="both"/>
        <w:rPr>
          <w:i/>
        </w:rPr>
      </w:pPr>
      <w:r w:rsidRPr="00D04E6B">
        <w:t>- Засилен контрол върху дейностите на физически/юридически лица при осъществяване и реализиране на инвестиционни предложения/планове/програми и проекти, засягащи защитените зони от Националната екологична мрежа Натура 2000 и защитените територии по Закона за защитените територии в съответствие със ЗБР и ЗЗТ;</w:t>
      </w:r>
    </w:p>
    <w:p w14:paraId="12C56B04" w14:textId="77777777" w:rsidR="00902014" w:rsidRPr="00D04E6B" w:rsidRDefault="00902014" w:rsidP="00902014">
      <w:pPr>
        <w:ind w:firstLine="708"/>
        <w:jc w:val="both"/>
      </w:pPr>
      <w:r w:rsidRPr="00D04E6B">
        <w:rPr>
          <w:i/>
        </w:rPr>
        <w:t xml:space="preserve">- </w:t>
      </w:r>
      <w:r w:rsidRPr="00D04E6B">
        <w:t>Осъществяване на контрол по спазване на режимите от заповедите  обявяване на ЗЗ и ЗТ и на Плановете за управление им чрез планирани на 8 бр. проверки, засягащи защитените зони, при осъществяване на ППП/ИП по смисъла на ЗБР. Заложено е извършването на 29 бр. проверки по ЗЗТ за опазване  и устойчиво управление и стопанисване на защитените територии, както и 180 бр. проверки от служителя „паркова охрана“ на ОУ „Чупрене“;</w:t>
      </w:r>
    </w:p>
    <w:p w14:paraId="3AA72676" w14:textId="72823137" w:rsidR="00902014" w:rsidRPr="00D04E6B" w:rsidRDefault="00902014" w:rsidP="00902014">
      <w:pPr>
        <w:ind w:firstLine="708"/>
        <w:jc w:val="both"/>
      </w:pPr>
      <w:r w:rsidRPr="00D04E6B">
        <w:rPr>
          <w:b/>
        </w:rPr>
        <w:t xml:space="preserve">- </w:t>
      </w:r>
      <w:r w:rsidRPr="00D04E6B">
        <w:t xml:space="preserve">Контрол на </w:t>
      </w:r>
      <w:r w:rsidR="002423B8">
        <w:t xml:space="preserve">дейностите </w:t>
      </w:r>
      <w:r w:rsidRPr="00D04E6B">
        <w:t>по опазване на защитените растителни и животински видове и техните местообитания, вековни дървета и видовете под специален режим. Заложени са 2 бр. проверки на находища на защитени растителни видове, 2 бр. проверки на препарати в колекции, 9 бр.  проверки на обявени вековни и/или забележителни дървета, както и 20 бр. на видове под специален режим на опазване и ползване.</w:t>
      </w:r>
    </w:p>
    <w:p w14:paraId="397B4493" w14:textId="77777777" w:rsidR="00902014" w:rsidRDefault="00902014" w:rsidP="00902014">
      <w:pPr>
        <w:ind w:firstLine="708"/>
        <w:jc w:val="both"/>
      </w:pPr>
      <w:r w:rsidRPr="00D04E6B">
        <w:lastRenderedPageBreak/>
        <w:t xml:space="preserve">- Контрол по търговията с растителни и животински видове, включени към приложенията на Регламент № 338/97 и Конвенцията </w:t>
      </w:r>
      <w:r w:rsidRPr="00D04E6B">
        <w:rPr>
          <w:lang w:val="en-US"/>
        </w:rPr>
        <w:t>CITES</w:t>
      </w:r>
      <w:r w:rsidRPr="00D04E6B">
        <w:t>, в т. ч. на дейностите по регистриране на видове, следене за нелегална търговия и трафик на видовете, включени към Конвенцията. Заложени са 4 проверки по смисъла на ЗБР, касаещи волиери и терариуми за отглеждане на папагали и питони.</w:t>
      </w:r>
    </w:p>
    <w:p w14:paraId="783887B5" w14:textId="470CC382" w:rsidR="00645A47" w:rsidRPr="00645A47" w:rsidRDefault="00645A47" w:rsidP="00645A47">
      <w:pPr>
        <w:ind w:firstLine="708"/>
        <w:jc w:val="both"/>
      </w:pPr>
      <w:r w:rsidRPr="00645A47">
        <w:t>- Контрол по спазване на условията в разрешителни по Наредба № 8 към ЗБР, издадени на основание чл. 49, ал. 1, т. 1, във връзка с чл. 48, ал. 2, т. 1 от Закона за билогичното разнообразие. Заложени са за контрол са три разрешителни, издадени от МОСВ: Разрешително № 934/19.04.2022 г., касаещо улов и опръстеняване на екземпляри от видове птици от Таблица № 1 от разрешителното, издадено на ИБЕИ – БАН; Разрешително № 956/19.10.2022 г., издадено на Ботаническа градина – БАН за събиране на екземпляри и генетичен материал от 36 вида защитени растителни видове и Разрешително № 954/28.09.2022 г., касаещо повдигане върху платформи гнезда на бели щъркели, намиращи се върху стълбове от електроразпределителната мрежа, издадено на "Електроразпределителни мрежи Запад" АД;</w:t>
      </w:r>
    </w:p>
    <w:p w14:paraId="49028EB9" w14:textId="77777777" w:rsidR="00902014" w:rsidRPr="00D04E6B" w:rsidRDefault="00902014" w:rsidP="00902014">
      <w:pPr>
        <w:ind w:firstLine="708"/>
        <w:jc w:val="both"/>
      </w:pPr>
      <w:r w:rsidRPr="00645A47">
        <w:rPr>
          <w:b/>
        </w:rPr>
        <w:t xml:space="preserve">- </w:t>
      </w:r>
      <w:r w:rsidRPr="00645A47">
        <w:t xml:space="preserve">Осъществяване на стриктен контрол върху дейностите по събиране, изкупуване и </w:t>
      </w:r>
      <w:r w:rsidRPr="00D04E6B">
        <w:t>съхраняване на билките от лечебни растения в  билкозаготвителни пунктове</w:t>
      </w:r>
      <w:r w:rsidRPr="00D04E6B">
        <w:rPr>
          <w:b/>
        </w:rPr>
        <w:t xml:space="preserve"> </w:t>
      </w:r>
      <w:r w:rsidRPr="00D04E6B">
        <w:t>и складове за билки, спазване на плановите документи на държавните и общинските институции, свързани с устойчивото опазване и ползване на лечебните растения по регламенти на ЗЛР и наредбите към него. През 2023 г. са заложени общо 32 бр. проверки по смисъла на ЗЛР и подзаконовите му нормативни актове, от които: 19 бр. на БЗП, 8 бр. на общински администрации и 5 бр. на държавни горски стопанства.</w:t>
      </w:r>
    </w:p>
    <w:p w14:paraId="022A2873" w14:textId="77777777" w:rsidR="00902014" w:rsidRPr="00D04E6B" w:rsidRDefault="00902014" w:rsidP="007D2798">
      <w:pPr>
        <w:ind w:firstLine="708"/>
        <w:jc w:val="both"/>
      </w:pPr>
      <w:r w:rsidRPr="00D04E6B">
        <w:rPr>
          <w:i/>
        </w:rPr>
        <w:t xml:space="preserve">- </w:t>
      </w:r>
      <w:r w:rsidRPr="00D04E6B">
        <w:t xml:space="preserve">Контрол по свободно пускане в природата на растителни видове и вземане на проби от тях за наличие на ГМО. През 2023 г. е заложено вземане на проби от земеделски култури за наличие на ГМО. </w:t>
      </w:r>
    </w:p>
    <w:p w14:paraId="265E8411" w14:textId="77777777" w:rsidR="00902014" w:rsidRPr="00D04E6B" w:rsidRDefault="00902014" w:rsidP="00902014">
      <w:pPr>
        <w:ind w:firstLine="567"/>
        <w:jc w:val="both"/>
        <w:rPr>
          <w:i/>
        </w:rPr>
      </w:pPr>
      <w:r w:rsidRPr="00D04E6B">
        <w:rPr>
          <w:i/>
        </w:rPr>
        <w:t xml:space="preserve"> ЕО и ОВОС“</w:t>
      </w:r>
    </w:p>
    <w:p w14:paraId="12FD542D" w14:textId="77777777" w:rsidR="00902014" w:rsidRPr="00D04E6B" w:rsidRDefault="00902014" w:rsidP="00902014">
      <w:pPr>
        <w:ind w:firstLine="709"/>
        <w:jc w:val="both"/>
      </w:pPr>
      <w:r w:rsidRPr="00D04E6B">
        <w:t xml:space="preserve">През 2023 г. ще бъдат извършени проверки: </w:t>
      </w:r>
    </w:p>
    <w:p w14:paraId="1B92FE38" w14:textId="77777777" w:rsidR="00902014" w:rsidRPr="008D0FC1" w:rsidRDefault="00902014" w:rsidP="00902014">
      <w:pPr>
        <w:pStyle w:val="ListParagraph"/>
        <w:ind w:left="0" w:firstLine="708"/>
        <w:jc w:val="both"/>
      </w:pPr>
      <w:r w:rsidRPr="008D0FC1">
        <w:t xml:space="preserve">- по изпълнение на условия и мерки от решения </w:t>
      </w:r>
      <w:r w:rsidRPr="008D0FC1">
        <w:rPr>
          <w:lang w:val="ru-RU"/>
        </w:rPr>
        <w:t>по ОВОС и решения за преценяване на необходимостта от извършване на ОВОС</w:t>
      </w:r>
      <w:r w:rsidRPr="008D0FC1">
        <w:t xml:space="preserve"> за инвестиционни предложения – 14 бр. (Таблица 3.6.1. към Плана);</w:t>
      </w:r>
    </w:p>
    <w:p w14:paraId="712F62D6" w14:textId="77777777" w:rsidR="00902014" w:rsidRPr="008D0FC1" w:rsidRDefault="00902014" w:rsidP="00902014">
      <w:pPr>
        <w:contextualSpacing/>
        <w:jc w:val="both"/>
      </w:pPr>
      <w:r w:rsidRPr="008D0FC1">
        <w:tab/>
        <w:t>- относно наблюдение и контрол по изпълнение на мерки и условия в становища по ЕО – 6 бр. (Таблица 3.6.2. към Плана);</w:t>
      </w:r>
    </w:p>
    <w:p w14:paraId="41EFAA4C" w14:textId="77777777" w:rsidR="00902014" w:rsidRPr="008D0FC1" w:rsidRDefault="00902014" w:rsidP="00902014">
      <w:pPr>
        <w:contextualSpacing/>
        <w:jc w:val="both"/>
      </w:pPr>
      <w:r w:rsidRPr="008D0FC1">
        <w:tab/>
        <w:t>- за установяване правно действие на административни актове по реда на глава шеста от ЗООС, издадени през 2017 г. – 18 бр. (Таблица 3.6.3. към Плана);</w:t>
      </w:r>
    </w:p>
    <w:p w14:paraId="2264F782" w14:textId="77777777" w:rsidR="00902014" w:rsidRPr="008D0FC1" w:rsidRDefault="00902014" w:rsidP="00902014">
      <w:pPr>
        <w:tabs>
          <w:tab w:val="left" w:pos="709"/>
        </w:tabs>
        <w:jc w:val="both"/>
      </w:pPr>
      <w:r w:rsidRPr="008D0FC1">
        <w:tab/>
        <w:t xml:space="preserve">Планирани са общо </w:t>
      </w:r>
      <w:r w:rsidRPr="008D0FC1">
        <w:rPr>
          <w:b/>
        </w:rPr>
        <w:t>38 бр.</w:t>
      </w:r>
      <w:r w:rsidRPr="008D0FC1">
        <w:t xml:space="preserve"> проверки на място и по документи.</w:t>
      </w:r>
    </w:p>
    <w:p w14:paraId="1677FE29" w14:textId="77777777" w:rsidR="00902014" w:rsidRPr="008D0FC1" w:rsidRDefault="00902014" w:rsidP="007D2798">
      <w:pPr>
        <w:ind w:firstLine="720"/>
        <w:jc w:val="both"/>
      </w:pPr>
      <w:r w:rsidRPr="008D0FC1">
        <w:t xml:space="preserve">Екологичният резултат, който се цели да бъде постигнат е законосъобразно осъществяване на икономически дейности чрез изпълнение на поставените условия и мерки в решенията, целящи предотвратяване на замърсяването на околната среда и риска върху човешкото здраве. </w:t>
      </w:r>
    </w:p>
    <w:p w14:paraId="145E2CC2" w14:textId="77777777" w:rsidR="00902014" w:rsidRPr="008D0FC1" w:rsidRDefault="00902014" w:rsidP="00902014">
      <w:pPr>
        <w:tabs>
          <w:tab w:val="left" w:pos="-5040"/>
        </w:tabs>
        <w:jc w:val="both"/>
        <w:outlineLvl w:val="0"/>
        <w:rPr>
          <w:i/>
        </w:rPr>
      </w:pPr>
      <w:r w:rsidRPr="008D0FC1">
        <w:rPr>
          <w:i/>
        </w:rPr>
        <w:tab/>
        <w:t>Фактор „Опасни химични вещества“ и контрол на риска от големи аварии</w:t>
      </w:r>
    </w:p>
    <w:p w14:paraId="4CE724E8" w14:textId="7B3D1F4E" w:rsidR="00C543CB" w:rsidRPr="008D0FC1" w:rsidRDefault="00C543CB" w:rsidP="00C543CB">
      <w:pPr>
        <w:spacing w:line="280" w:lineRule="atLeast"/>
        <w:ind w:firstLine="708"/>
        <w:jc w:val="both"/>
        <w:rPr>
          <w:lang w:eastAsia="en-US"/>
        </w:rPr>
      </w:pPr>
      <w:r w:rsidRPr="008D0FC1">
        <w:rPr>
          <w:lang w:eastAsia="en-US"/>
        </w:rPr>
        <w:t>Съгласно дадени указания приоритетите на направлението за 20</w:t>
      </w:r>
      <w:r w:rsidRPr="008D0FC1">
        <w:rPr>
          <w:lang w:val="en-US" w:eastAsia="en-US"/>
        </w:rPr>
        <w:t>23</w:t>
      </w:r>
      <w:r w:rsidRPr="008D0FC1">
        <w:rPr>
          <w:lang w:eastAsia="en-US"/>
        </w:rPr>
        <w:t xml:space="preserve"> г. ще са върху: </w:t>
      </w:r>
    </w:p>
    <w:p w14:paraId="5A7FB770" w14:textId="7F6F8DC6" w:rsidR="00C543CB" w:rsidRPr="008D0FC1" w:rsidRDefault="00C543CB" w:rsidP="00C543CB">
      <w:pPr>
        <w:overflowPunct w:val="0"/>
        <w:autoSpaceDE w:val="0"/>
        <w:autoSpaceDN w:val="0"/>
        <w:adjustRightInd w:val="0"/>
        <w:spacing w:after="200" w:line="276" w:lineRule="auto"/>
        <w:ind w:firstLine="708"/>
        <w:jc w:val="both"/>
        <w:textAlignment w:val="baseline"/>
        <w:rPr>
          <w:rFonts w:eastAsia="Calibri"/>
          <w:lang w:eastAsia="en-US"/>
        </w:rPr>
      </w:pPr>
      <w:r w:rsidRPr="008D0FC1">
        <w:rPr>
          <w:bCs/>
          <w:bdr w:val="none" w:sz="0" w:space="0" w:color="auto" w:frame="1"/>
        </w:rPr>
        <w:t>- Регламент (ЕС) 2017/852 относно живака - целеви групи – оператори, които използват живак, смеси на живака или живачни съединения за разрешена употреба (за производство на продукти или в производствени процеси); Контрол за установяване на условия на екологосъобразно междинно съхранение на живак, смеси на живака или живачни съединения. През 2023 г. не са планирали проверки по регламента.</w:t>
      </w:r>
    </w:p>
    <w:p w14:paraId="70AD37C0" w14:textId="083BAA1D" w:rsidR="00C543CB" w:rsidRPr="008D0FC1" w:rsidRDefault="00C543CB" w:rsidP="00C543CB">
      <w:pPr>
        <w:overflowPunct w:val="0"/>
        <w:autoSpaceDE w:val="0"/>
        <w:autoSpaceDN w:val="0"/>
        <w:adjustRightInd w:val="0"/>
        <w:spacing w:after="200" w:line="276" w:lineRule="auto"/>
        <w:ind w:firstLine="708"/>
        <w:jc w:val="both"/>
        <w:rPr>
          <w:bCs/>
          <w:bdr w:val="none" w:sz="0" w:space="0" w:color="auto" w:frame="1"/>
        </w:rPr>
      </w:pPr>
      <w:r w:rsidRPr="008D0FC1">
        <w:rPr>
          <w:bCs/>
          <w:bdr w:val="none" w:sz="0" w:space="0" w:color="auto" w:frame="1"/>
        </w:rPr>
        <w:t>- Регламент (ЕО) 1907/2006 REACH - целеви групи:</w:t>
      </w:r>
      <w:r w:rsidRPr="008D0FC1">
        <w:rPr>
          <w:rFonts w:eastAsia="Calibri"/>
          <w:bCs/>
          <w:bdr w:val="none" w:sz="0" w:space="0" w:color="auto" w:frame="1"/>
        </w:rPr>
        <w:t xml:space="preserve"> производители, вносители и потребители по веригата</w:t>
      </w:r>
      <w:r w:rsidRPr="008D0FC1">
        <w:rPr>
          <w:bCs/>
          <w:bdr w:val="none" w:sz="0" w:space="0" w:color="auto" w:frame="1"/>
        </w:rPr>
        <w:t>, в т.ч.:</w:t>
      </w:r>
    </w:p>
    <w:p w14:paraId="4040A873" w14:textId="7089A288" w:rsidR="00C543CB" w:rsidRPr="008D0FC1" w:rsidRDefault="00C543CB" w:rsidP="00C543CB">
      <w:pPr>
        <w:overflowPunct w:val="0"/>
        <w:autoSpaceDE w:val="0"/>
        <w:autoSpaceDN w:val="0"/>
        <w:adjustRightInd w:val="0"/>
        <w:spacing w:after="200" w:line="276" w:lineRule="auto"/>
        <w:ind w:firstLine="708"/>
        <w:jc w:val="both"/>
        <w:textAlignment w:val="baseline"/>
        <w:rPr>
          <w:bCs/>
          <w:bdr w:val="none" w:sz="0" w:space="0" w:color="auto" w:frame="1"/>
        </w:rPr>
      </w:pPr>
      <w:r w:rsidRPr="008D0FC1">
        <w:rPr>
          <w:bCs/>
          <w:bdr w:val="none" w:sz="0" w:space="0" w:color="auto" w:frame="1"/>
        </w:rPr>
        <w:t xml:space="preserve">- Контрол на производители и вносители на наноматериали за извършена регистрация по Регламент (ЕО) 1907/2006 REACH. Наноматериалите са химични вещества или материали с </w:t>
      </w:r>
      <w:r w:rsidRPr="008D0FC1">
        <w:rPr>
          <w:bCs/>
          <w:bdr w:val="none" w:sz="0" w:space="0" w:color="auto" w:frame="1"/>
        </w:rPr>
        <w:lastRenderedPageBreak/>
        <w:t xml:space="preserve">размери на частицата от 1 до 100 nm поне в едно измерение. Списъкът на веществата е публикуван на адрес: </w:t>
      </w:r>
      <w:hyperlink r:id="rId14" w:history="1">
        <w:r w:rsidRPr="008D0FC1">
          <w:rPr>
            <w:rStyle w:val="Hyperlink"/>
            <w:bCs/>
            <w:color w:val="auto"/>
            <w:bdr w:val="none" w:sz="0" w:space="0" w:color="auto" w:frame="1"/>
          </w:rPr>
          <w:t>https://euon.echa.europa.eu/bg/search-for-nanomaterials</w:t>
        </w:r>
      </w:hyperlink>
      <w:r w:rsidRPr="008D0FC1">
        <w:rPr>
          <w:bCs/>
          <w:bdr w:val="none" w:sz="0" w:space="0" w:color="auto" w:frame="1"/>
        </w:rPr>
        <w:t>. През 202</w:t>
      </w:r>
      <w:r w:rsidRPr="008D0FC1">
        <w:rPr>
          <w:bCs/>
          <w:bdr w:val="none" w:sz="0" w:space="0" w:color="auto" w:frame="1"/>
          <w:lang w:val="en-US"/>
        </w:rPr>
        <w:t>3</w:t>
      </w:r>
      <w:r w:rsidRPr="008D0FC1">
        <w:rPr>
          <w:bCs/>
          <w:bdr w:val="none" w:sz="0" w:space="0" w:color="auto" w:frame="1"/>
        </w:rPr>
        <w:t xml:space="preserve"> г. не са планирани обекти за контрол, тъй като такива на територията на областите Монтана и Видин не са идентифицирани;</w:t>
      </w:r>
    </w:p>
    <w:p w14:paraId="0B8B2C9B" w14:textId="6126704D" w:rsidR="00C543CB" w:rsidRPr="008D0FC1" w:rsidRDefault="00C543CB" w:rsidP="00C543CB">
      <w:pPr>
        <w:overflowPunct w:val="0"/>
        <w:autoSpaceDE w:val="0"/>
        <w:autoSpaceDN w:val="0"/>
        <w:adjustRightInd w:val="0"/>
        <w:spacing w:after="200" w:line="276" w:lineRule="auto"/>
        <w:ind w:firstLine="708"/>
        <w:jc w:val="both"/>
        <w:textAlignment w:val="baseline"/>
        <w:rPr>
          <w:bCs/>
          <w:bdr w:val="none" w:sz="0" w:space="0" w:color="auto" w:frame="1"/>
        </w:rPr>
      </w:pPr>
      <w:r w:rsidRPr="008D0FC1">
        <w:rPr>
          <w:bCs/>
          <w:bdr w:val="none" w:sz="0" w:space="0" w:color="auto" w:frame="1"/>
        </w:rPr>
        <w:t>- Контрол на производители и вносители на дървени въглища за извършена регистрация по Регламента – за контрол през 2023 г. е планиран следния обект: Област Монтана - „Ком Грил“ ООД, гр. Берковица 1</w:t>
      </w:r>
      <w:r w:rsidRPr="008D0FC1">
        <w:rPr>
          <w:b/>
          <w:bCs/>
          <w:bdr w:val="none" w:sz="0" w:space="0" w:color="auto" w:frame="1"/>
        </w:rPr>
        <w:t xml:space="preserve"> брой (Таблица 3.8. Справка 2)</w:t>
      </w:r>
      <w:r w:rsidRPr="008D0FC1">
        <w:rPr>
          <w:bCs/>
          <w:bdr w:val="none" w:sz="0" w:space="0" w:color="auto" w:frame="1"/>
        </w:rPr>
        <w:t>;</w:t>
      </w:r>
    </w:p>
    <w:p w14:paraId="753AEE34" w14:textId="12F54D10" w:rsidR="00C543CB" w:rsidRPr="008D0FC1" w:rsidRDefault="00C543CB" w:rsidP="00C543CB">
      <w:pPr>
        <w:overflowPunct w:val="0"/>
        <w:autoSpaceDE w:val="0"/>
        <w:autoSpaceDN w:val="0"/>
        <w:adjustRightInd w:val="0"/>
        <w:spacing w:after="200" w:line="276" w:lineRule="auto"/>
        <w:ind w:firstLine="708"/>
        <w:jc w:val="both"/>
        <w:textAlignment w:val="baseline"/>
        <w:rPr>
          <w:bCs/>
          <w:bdr w:val="none" w:sz="0" w:space="0" w:color="auto" w:frame="1"/>
        </w:rPr>
      </w:pPr>
      <w:r w:rsidRPr="008D0FC1">
        <w:rPr>
          <w:bCs/>
          <w:bdr w:val="none" w:sz="0" w:space="0" w:color="auto" w:frame="1"/>
        </w:rPr>
        <w:t xml:space="preserve">- Контрол на производители на етерични масла за извършена регистрация по Регламента - за контрол през 2023 г. е планиран следният обект: Област Видин – „Булком Видин“ ЕООД, гр. Кула – </w:t>
      </w:r>
      <w:r w:rsidRPr="008D0FC1">
        <w:rPr>
          <w:b/>
          <w:bCs/>
          <w:bdr w:val="none" w:sz="0" w:space="0" w:color="auto" w:frame="1"/>
        </w:rPr>
        <w:t>1 брой (Таблица 3.8. Справка 2)</w:t>
      </w:r>
      <w:r w:rsidRPr="008D0FC1">
        <w:rPr>
          <w:bCs/>
          <w:bdr w:val="none" w:sz="0" w:space="0" w:color="auto" w:frame="1"/>
        </w:rPr>
        <w:t xml:space="preserve">; </w:t>
      </w:r>
    </w:p>
    <w:p w14:paraId="70D12E0F" w14:textId="1B59F7DA" w:rsidR="00C543CB" w:rsidRPr="008D0FC1" w:rsidRDefault="00C543CB" w:rsidP="00C543CB">
      <w:pPr>
        <w:overflowPunct w:val="0"/>
        <w:autoSpaceDE w:val="0"/>
        <w:autoSpaceDN w:val="0"/>
        <w:adjustRightInd w:val="0"/>
        <w:spacing w:after="200" w:line="276" w:lineRule="auto"/>
        <w:ind w:firstLine="708"/>
        <w:jc w:val="both"/>
        <w:textAlignment w:val="baseline"/>
        <w:rPr>
          <w:bCs/>
          <w:bdr w:val="none" w:sz="0" w:space="0" w:color="auto" w:frame="1"/>
        </w:rPr>
      </w:pPr>
      <w:r w:rsidRPr="008D0FC1">
        <w:rPr>
          <w:bCs/>
          <w:bdr w:val="none" w:sz="0" w:space="0" w:color="auto" w:frame="1"/>
        </w:rPr>
        <w:t xml:space="preserve">- Контрол на изискванията за разширени информационни листове за безопасност (ИЛБ) и сценариите на експозиция (СЕ), съвместно с РЗИ - Монтана и РЗИ – Видин (по отношение на правилата за класификация и етикетиране съгласно Регламент CLP и нотификация на ЕСНА за списъка за класификация и етикетиране на пуснати на пазара опасни химични вещества) и с ДИТ – Монтана и ДИТ – Видин (по отношение прилагането на мерките за намаляване на риска в работна среда, описани в СЕ на ИЛБ) – планирани са по </w:t>
      </w:r>
      <w:r w:rsidRPr="008D0FC1">
        <w:rPr>
          <w:b/>
          <w:bCs/>
          <w:bdr w:val="none" w:sz="0" w:space="0" w:color="auto" w:frame="1"/>
        </w:rPr>
        <w:t xml:space="preserve">2 </w:t>
      </w:r>
      <w:r w:rsidRPr="008D0FC1">
        <w:rPr>
          <w:bCs/>
          <w:bdr w:val="none" w:sz="0" w:space="0" w:color="auto" w:frame="1"/>
        </w:rPr>
        <w:t>броя проверки на обекти в Област Монтана и Област Видин, като обектите ще бъдат допълнително уточнени при координиране възможностите на институциите, които ще вземат участие в проверките;</w:t>
      </w:r>
    </w:p>
    <w:p w14:paraId="23E0E851" w14:textId="452C9BBD" w:rsidR="00C543CB" w:rsidRPr="008D0FC1" w:rsidRDefault="00C543CB" w:rsidP="00C543CB">
      <w:pPr>
        <w:overflowPunct w:val="0"/>
        <w:autoSpaceDE w:val="0"/>
        <w:autoSpaceDN w:val="0"/>
        <w:adjustRightInd w:val="0"/>
        <w:spacing w:after="200" w:line="276" w:lineRule="auto"/>
        <w:ind w:firstLine="708"/>
        <w:jc w:val="both"/>
        <w:textAlignment w:val="baseline"/>
        <w:rPr>
          <w:bCs/>
          <w:bdr w:val="none" w:sz="0" w:space="0" w:color="auto" w:frame="1"/>
        </w:rPr>
      </w:pPr>
      <w:r w:rsidRPr="008D0FC1">
        <w:rPr>
          <w:bCs/>
          <w:bdr w:val="none" w:sz="0" w:space="0" w:color="auto" w:frame="1"/>
        </w:rPr>
        <w:t>- Контрол в рамките на Единадесетия хармонизиран европейски проект на Форума на ECHA (REF-11) за контрол на информационните листове за безопасност (ИЛБ). Проектът е насочен към веществата и смесите, пуснати на пазара, главно върху разделите на ИЛБ, които са изменени с Регламент (ЕС) 2020/878. При планираните по проекта проверки ще се цели да се направи оценка дали отговорните лица са актуализирали и са предоставили ИЛБ в съответствие с новите изисквания на Приложение II към Регламент REACH, изменен с Регламент (ЕС) 2020/878.;</w:t>
      </w:r>
    </w:p>
    <w:p w14:paraId="063D3070" w14:textId="28C8F0BF" w:rsidR="00C543CB" w:rsidRPr="008D0FC1" w:rsidRDefault="00C543CB" w:rsidP="00C543CB">
      <w:pPr>
        <w:overflowPunct w:val="0"/>
        <w:autoSpaceDE w:val="0"/>
        <w:autoSpaceDN w:val="0"/>
        <w:adjustRightInd w:val="0"/>
        <w:spacing w:after="200" w:line="276" w:lineRule="auto"/>
        <w:ind w:firstLine="708"/>
        <w:jc w:val="both"/>
        <w:textAlignment w:val="baseline"/>
        <w:rPr>
          <w:bCs/>
          <w:bdr w:val="none" w:sz="0" w:space="0" w:color="auto" w:frame="1"/>
        </w:rPr>
      </w:pPr>
      <w:r w:rsidRPr="008D0FC1">
        <w:rPr>
          <w:bCs/>
          <w:bdr w:val="none" w:sz="0" w:space="0" w:color="auto" w:frame="1"/>
        </w:rPr>
        <w:t>- Изготвяне на рискови профили за химични вещества/фирми, показали несъответствия с изискванията на Регламента. Сътрудничество с Агенция „Митници“ в контекста на инструкцията за взаимодействие. Целева група: вносители на химикали;</w:t>
      </w:r>
    </w:p>
    <w:p w14:paraId="7477F753" w14:textId="6F05BB3C" w:rsidR="00C543CB" w:rsidRPr="008D0FC1" w:rsidRDefault="00C543CB" w:rsidP="00C543CB">
      <w:pPr>
        <w:overflowPunct w:val="0"/>
        <w:autoSpaceDE w:val="0"/>
        <w:autoSpaceDN w:val="0"/>
        <w:adjustRightInd w:val="0"/>
        <w:spacing w:after="200" w:line="276" w:lineRule="auto"/>
        <w:ind w:firstLine="708"/>
        <w:jc w:val="both"/>
        <w:textAlignment w:val="baseline"/>
        <w:rPr>
          <w:lang w:eastAsia="en-US"/>
        </w:rPr>
      </w:pPr>
      <w:r w:rsidRPr="008D0FC1">
        <w:rPr>
          <w:bCs/>
          <w:bdr w:val="none" w:sz="0" w:space="0" w:color="auto" w:frame="1"/>
        </w:rPr>
        <w:t xml:space="preserve">- Контрол на ограниченията на вещества в изделия, вкл. нотификации от Комисията за защита на потребителите - списък на веществата с въведени нови ограничения, включени в Приложение XVII на REACH; </w:t>
      </w:r>
    </w:p>
    <w:p w14:paraId="395825A9" w14:textId="7EE5E692" w:rsidR="00C543CB" w:rsidRPr="008D0FC1" w:rsidRDefault="00C543CB" w:rsidP="00C543CB">
      <w:pPr>
        <w:overflowPunct w:val="0"/>
        <w:autoSpaceDE w:val="0"/>
        <w:autoSpaceDN w:val="0"/>
        <w:adjustRightInd w:val="0"/>
        <w:spacing w:after="200" w:line="276" w:lineRule="auto"/>
        <w:ind w:firstLine="708"/>
        <w:jc w:val="both"/>
        <w:textAlignment w:val="baseline"/>
        <w:rPr>
          <w:bCs/>
          <w:bdr w:val="none" w:sz="0" w:space="0" w:color="auto" w:frame="1"/>
        </w:rPr>
      </w:pPr>
      <w:r w:rsidRPr="008D0FC1">
        <w:rPr>
          <w:bCs/>
          <w:bdr w:val="none" w:sz="0" w:space="0" w:color="auto" w:frame="1"/>
        </w:rPr>
        <w:t xml:space="preserve">- Контрол на вещества, предмет на разрешаване (Приложение XIV на REACH), след достигане на съответната дата на забрана. Приоритет следва да се дава на веществата с дата на забрана през 2021 г. и 2022 г. Целеви групи: </w:t>
      </w:r>
      <w:r w:rsidRPr="008D0FC1">
        <w:rPr>
          <w:lang w:eastAsia="en-US"/>
        </w:rPr>
        <w:t xml:space="preserve">оператори, на които е издадено разрешение или се ползват от преходния период, предвиден в чл. 56, §1, г) на REACH (чл. 56, §1, а)); потребители надолу по веригата, които употребяват вещества, за чиято употреба е издадено разрешение на участник нагоре по веригата на доставки (нотификатори по чл. 66) и оператори, които пускат на пазара вещество, за чиято употреба е издадено разрешение на непосредствен участник надолу по веригата на доставки (чл. 56, §1, д). На контрол подлежат условията към издадените разрешения за употреба. </w:t>
      </w:r>
    </w:p>
    <w:p w14:paraId="05A99DA3" w14:textId="1CECA552" w:rsidR="00C543CB" w:rsidRPr="008D0FC1" w:rsidRDefault="00C543CB" w:rsidP="00C543CB">
      <w:pPr>
        <w:overflowPunct w:val="0"/>
        <w:autoSpaceDE w:val="0"/>
        <w:autoSpaceDN w:val="0"/>
        <w:adjustRightInd w:val="0"/>
        <w:spacing w:after="200" w:line="276" w:lineRule="auto"/>
        <w:ind w:firstLine="708"/>
        <w:jc w:val="both"/>
        <w:textAlignment w:val="baseline"/>
        <w:rPr>
          <w:bCs/>
          <w:bdr w:val="none" w:sz="0" w:space="0" w:color="auto" w:frame="1"/>
        </w:rPr>
      </w:pPr>
      <w:r w:rsidRPr="008D0FC1">
        <w:rPr>
          <w:bCs/>
          <w:bdr w:val="none" w:sz="0" w:space="0" w:color="auto" w:frame="1"/>
        </w:rPr>
        <w:lastRenderedPageBreak/>
        <w:t>- Регламент (ЕС) 2019/1021 относно устойчивите органични замърсители – целеви групи: производители на изделия, вносители и потребители надолу по веригата. Контрол на ограниченията/забраните за употреба  на устойчиви органични замърсители.</w:t>
      </w:r>
    </w:p>
    <w:p w14:paraId="57113681" w14:textId="64040C5E" w:rsidR="00C543CB" w:rsidRPr="008D0FC1" w:rsidRDefault="00C543CB" w:rsidP="00C543CB">
      <w:pPr>
        <w:overflowPunct w:val="0"/>
        <w:autoSpaceDE w:val="0"/>
        <w:autoSpaceDN w:val="0"/>
        <w:adjustRightInd w:val="0"/>
        <w:spacing w:after="200" w:line="276" w:lineRule="auto"/>
        <w:ind w:firstLine="708"/>
        <w:jc w:val="both"/>
        <w:textAlignment w:val="baseline"/>
        <w:rPr>
          <w:rFonts w:eastAsia="Calibri"/>
          <w:lang w:eastAsia="en-US"/>
        </w:rPr>
      </w:pPr>
      <w:r w:rsidRPr="008D0FC1">
        <w:rPr>
          <w:rFonts w:eastAsia="Calibri"/>
          <w:lang w:eastAsia="en-US"/>
        </w:rPr>
        <w:t>- Регламент (ЕО) 2019/1020 относно надзора на пазара - целеви групи: производители, вносители, доставчици на услуги за обработка на поръчки, доставчици на услуга на информационното общество и професионални крайни ползватели</w:t>
      </w:r>
      <w:r w:rsidRPr="008D0FC1">
        <w:rPr>
          <w:bCs/>
          <w:bdr w:val="none" w:sz="0" w:space="0" w:color="auto" w:frame="1"/>
        </w:rPr>
        <w:t xml:space="preserve"> - за контрол през 2023 г. са планирани 2 броя обекти в област Монтана и 2 броя обекти в област Видин – общо 4 броя обекти </w:t>
      </w:r>
      <w:r w:rsidRPr="008D0FC1">
        <w:rPr>
          <w:b/>
          <w:bCs/>
          <w:bdr w:val="none" w:sz="0" w:space="0" w:color="auto" w:frame="1"/>
        </w:rPr>
        <w:t xml:space="preserve">(Таблица 3.8. Справка </w:t>
      </w:r>
      <w:r w:rsidRPr="008D0FC1">
        <w:rPr>
          <w:b/>
          <w:bCs/>
          <w:bdr w:val="none" w:sz="0" w:space="0" w:color="auto" w:frame="1"/>
          <w:lang w:val="en-US"/>
        </w:rPr>
        <w:t>2</w:t>
      </w:r>
      <w:r w:rsidRPr="008D0FC1">
        <w:rPr>
          <w:b/>
          <w:bCs/>
          <w:bdr w:val="none" w:sz="0" w:space="0" w:color="auto" w:frame="1"/>
        </w:rPr>
        <w:t>).</w:t>
      </w:r>
    </w:p>
    <w:p w14:paraId="4A64C6DC" w14:textId="7DA8C9A3" w:rsidR="00C543CB" w:rsidRPr="008D0FC1" w:rsidRDefault="00C543CB" w:rsidP="00C543CB">
      <w:pPr>
        <w:overflowPunct w:val="0"/>
        <w:autoSpaceDE w:val="0"/>
        <w:autoSpaceDN w:val="0"/>
        <w:adjustRightInd w:val="0"/>
        <w:spacing w:after="200" w:line="276" w:lineRule="auto"/>
        <w:ind w:firstLine="708"/>
        <w:jc w:val="both"/>
        <w:rPr>
          <w:bCs/>
          <w:bdr w:val="none" w:sz="0" w:space="0" w:color="auto" w:frame="1"/>
        </w:rPr>
      </w:pPr>
      <w:r w:rsidRPr="008D0FC1">
        <w:rPr>
          <w:rFonts w:eastAsia="Calibri"/>
          <w:lang w:eastAsia="en-US"/>
        </w:rPr>
        <w:t>- Предотвратяването на големи аварии с опасни вещества и ограничаване на последствията от тях</w:t>
      </w:r>
      <w:r w:rsidRPr="008D0FC1">
        <w:rPr>
          <w:rFonts w:eastAsia="Calibri"/>
          <w:b/>
          <w:lang w:eastAsia="en-US"/>
        </w:rPr>
        <w:t xml:space="preserve"> </w:t>
      </w:r>
      <w:r w:rsidRPr="008D0FC1">
        <w:rPr>
          <w:rFonts w:eastAsia="Calibri"/>
          <w:lang w:eastAsia="en-US"/>
        </w:rPr>
        <w:t>(СЕВЕЗО) - целеви групи: оператори на предприятия, класифицирани с нисък и висок рисков потенциал по чл. 103, ал. 2 от ЗООС, в т.ч. контрол по отношение на:</w:t>
      </w:r>
    </w:p>
    <w:p w14:paraId="172DB127" w14:textId="57912690" w:rsidR="00C543CB" w:rsidRPr="008D0FC1" w:rsidRDefault="00C543CB" w:rsidP="00C543CB">
      <w:pPr>
        <w:overflowPunct w:val="0"/>
        <w:autoSpaceDE w:val="0"/>
        <w:autoSpaceDN w:val="0"/>
        <w:adjustRightInd w:val="0"/>
        <w:spacing w:line="276" w:lineRule="auto"/>
        <w:ind w:firstLine="708"/>
        <w:jc w:val="both"/>
        <w:textAlignment w:val="baseline"/>
        <w:rPr>
          <w:rFonts w:eastAsia="Calibri"/>
          <w:lang w:eastAsia="en-US"/>
        </w:rPr>
      </w:pPr>
      <w:r w:rsidRPr="008D0FC1">
        <w:rPr>
          <w:rFonts w:eastAsia="Calibri"/>
          <w:lang w:eastAsia="en-US"/>
        </w:rPr>
        <w:t xml:space="preserve">- Осигуряването на информация относно аварийното планиране на обществеността - на заинтересованата общественост следва да бъде предоставена актуална информация за мерките за сигурност и поведение в случай на голяма авария в предприятие с нисък или висок рисков потенциал. По време на проверките ще бъде осъществен контрол и на: актуалната информация относно аварийното планиране на предприятието и необходимите мерки и поведение при възникване на голяма авария съгласно чл. 116д, ал. 1 от ЗООС; обмена на информация със съседните обекти за характера и степента на опасност от възникване на авария с последващ „ефект на доминото” и аварийното планиране и евакуационните маршрути (чл. 116з от ЗООС) и достъпът на обществеността до външния авариен план на предприятията с висок рисков потенциал, осигурен от кмета на съответната община посредством интернет страницата на общината (чл. 18, ал. 5 от Наредбата). </w:t>
      </w:r>
    </w:p>
    <w:p w14:paraId="28D4C773" w14:textId="77777777" w:rsidR="008D0FC1" w:rsidRDefault="00C543CB" w:rsidP="00C543CB">
      <w:pPr>
        <w:ind w:firstLine="708"/>
        <w:jc w:val="both"/>
        <w:rPr>
          <w:rFonts w:eastAsia="Calibri"/>
          <w:lang w:eastAsia="en-US"/>
        </w:rPr>
      </w:pPr>
      <w:r w:rsidRPr="008D0FC1">
        <w:rPr>
          <w:rFonts w:eastAsia="Calibri"/>
          <w:lang w:eastAsia="en-US"/>
        </w:rPr>
        <w:t xml:space="preserve">- Привеждане в съответствие на изготвената от операторите документация с изискванията на Глава седма, раздел </w:t>
      </w:r>
      <w:r w:rsidRPr="008D0FC1">
        <w:rPr>
          <w:rFonts w:eastAsia="Calibri"/>
          <w:lang w:val="en-US" w:eastAsia="en-US"/>
        </w:rPr>
        <w:t>I</w:t>
      </w:r>
      <w:r w:rsidRPr="008D0FC1">
        <w:rPr>
          <w:rFonts w:eastAsia="Calibri"/>
          <w:lang w:eastAsia="en-US"/>
        </w:rPr>
        <w:t xml:space="preserve"> от ЗООС, във връзка с изтичането на законоустановените срокове за преразглеждане и последващо актуализиране на докладите за политиката за предотвратяване на големи аварии (ДППГА), докладите за безопасност (ДБ) и вътрешните аварийни планове (ВАП). При осъществяване на контролната дейност от съответната РИОСВ на предприятията с нисък рисков потенциал приоритетно ще се вземат предвид всички обстоятелства посочени в чл. 106, ал. 5 от ЗООС, а за предприятията с висок рисков потенциал всички обстоятелства посочени  в чл. 116е, ал. 1 и ал. 2 от ЗООС. </w:t>
      </w:r>
    </w:p>
    <w:p w14:paraId="0773E9E2" w14:textId="77777777" w:rsidR="008D0FC1" w:rsidRDefault="00C543CB" w:rsidP="00C543CB">
      <w:pPr>
        <w:ind w:firstLine="708"/>
        <w:jc w:val="both"/>
        <w:rPr>
          <w:rFonts w:eastAsia="Calibri"/>
          <w:lang w:eastAsia="en-US"/>
        </w:rPr>
      </w:pPr>
      <w:r w:rsidRPr="008D0FC1">
        <w:rPr>
          <w:rFonts w:eastAsia="Calibri"/>
          <w:lang w:eastAsia="en-US"/>
        </w:rPr>
        <w:t xml:space="preserve">Операторите на предприятията/съоръженията с нисък рисков потенциал са длъжни да преразглеждат политиката за предотвратяване на големи аварии (ППГА) и системата за управление на мерките за безопасност (СУМБ) и при необходимост актуализират ДППГА на подходящи интервали не по-дълги от 5 години, съгласно чл. 106, ал. 5, т.1 от ЗООС. Операторите на предприятията/съоръженията с висок рисков потенциал преразглеждат и при необходимост актуализират доклада за безопасност на подходящи интервали не по-дълги от 5 години съгласно чл. 116е, ал. 1, т.1 от ЗООС и вътрешния авариен план на подходящи интервали не по-дълги от 3 години съгласно чл. 116е, ал. 2 от ЗООС. </w:t>
      </w:r>
    </w:p>
    <w:p w14:paraId="4EF1E6BB" w14:textId="04E0251F" w:rsidR="00C543CB" w:rsidRPr="008D0FC1" w:rsidRDefault="00C543CB" w:rsidP="00C543CB">
      <w:pPr>
        <w:ind w:firstLine="708"/>
        <w:jc w:val="both"/>
        <w:rPr>
          <w:rFonts w:eastAsia="Calibri"/>
          <w:lang w:eastAsia="en-US"/>
        </w:rPr>
      </w:pPr>
      <w:r w:rsidRPr="008D0FC1">
        <w:rPr>
          <w:rFonts w:eastAsia="Calibri"/>
          <w:lang w:eastAsia="en-US"/>
        </w:rPr>
        <w:t xml:space="preserve">По време на проверките ще бъде осъществен контрол  и на: </w:t>
      </w:r>
      <w:r w:rsidRPr="008D0FC1">
        <w:rPr>
          <w:rFonts w:eastAsia="Calibri"/>
          <w:b/>
          <w:lang w:eastAsia="en-US"/>
        </w:rPr>
        <w:t>за предприятията/съоръженията с нисък рисков потенциал</w:t>
      </w:r>
      <w:r w:rsidRPr="008D0FC1">
        <w:rPr>
          <w:rFonts w:eastAsia="Calibri"/>
          <w:lang w:eastAsia="en-US"/>
        </w:rPr>
        <w:t xml:space="preserve"> датата на ДППГА и възможната необходимост от актуализацията му или заключенията от извършеното преразглеждане, а </w:t>
      </w:r>
      <w:r w:rsidRPr="008D0FC1">
        <w:rPr>
          <w:rFonts w:eastAsia="Calibri"/>
          <w:b/>
          <w:lang w:eastAsia="en-US"/>
        </w:rPr>
        <w:t>за предприятията/съоръженията с висок рисков потенциал</w:t>
      </w:r>
      <w:r w:rsidRPr="008D0FC1">
        <w:rPr>
          <w:rFonts w:eastAsia="Calibri"/>
          <w:lang w:eastAsia="en-US"/>
        </w:rPr>
        <w:t xml:space="preserve"> ДБ и ВАП и възможната необходимост от актуализацията им или заключенията от извършеното преразглеждане. </w:t>
      </w:r>
    </w:p>
    <w:p w14:paraId="312D6B4D" w14:textId="04B8ED40" w:rsidR="00C543CB" w:rsidRPr="008D0FC1" w:rsidRDefault="00C543CB" w:rsidP="00C543CB">
      <w:pPr>
        <w:tabs>
          <w:tab w:val="left" w:pos="709"/>
        </w:tabs>
        <w:overflowPunct w:val="0"/>
        <w:autoSpaceDE w:val="0"/>
        <w:autoSpaceDN w:val="0"/>
        <w:adjustRightInd w:val="0"/>
        <w:spacing w:after="200"/>
        <w:jc w:val="both"/>
        <w:textAlignment w:val="baseline"/>
        <w:rPr>
          <w:rFonts w:eastAsia="Calibri"/>
          <w:lang w:eastAsia="en-US"/>
        </w:rPr>
      </w:pPr>
      <w:r w:rsidRPr="008D0FC1">
        <w:rPr>
          <w:rFonts w:eastAsia="Calibri"/>
          <w:lang w:eastAsia="en-US"/>
        </w:rPr>
        <w:tab/>
        <w:t xml:space="preserve">- Във връзка с предложените за 2023 г. приоритети по извличане на поуки от аварии, разпространение на знания, придобити от научени уроци е планирано при извършване на </w:t>
      </w:r>
      <w:r w:rsidRPr="008D0FC1">
        <w:rPr>
          <w:rFonts w:eastAsia="Calibri"/>
          <w:lang w:eastAsia="en-US"/>
        </w:rPr>
        <w:lastRenderedPageBreak/>
        <w:t>проверките на операторите на предприятията/съоръженията да се направи анализ чрез  проследяване на възникналите аварии/ аварийни ситуации/ инциденти на територията на предприятието, в т.ч. на извлечените от операторите поуки от възникнали аварии в други предприятия в същия производствен отрасъл. В тази връзка ще се извършват проверки за предприетите от оператора мерки за събиране и анализ  на информацията, изготвените инструкции/ процедури/ заповеди за докладване на инциденти и аварии, с цел тяхното разследване и последващи действия за тяхното предотвратяване в рамките на системата за коригиращ мониторинг.</w:t>
      </w:r>
    </w:p>
    <w:p w14:paraId="32E8DC0C" w14:textId="7D781C47" w:rsidR="004A4FE9" w:rsidRPr="00C543CB" w:rsidRDefault="00C543CB" w:rsidP="00C543CB">
      <w:pPr>
        <w:rPr>
          <w:i/>
        </w:rPr>
      </w:pPr>
      <w:r>
        <w:rPr>
          <w:i/>
        </w:rPr>
        <w:tab/>
        <w:t xml:space="preserve">4.2 </w:t>
      </w:r>
      <w:r w:rsidR="004A4FE9" w:rsidRPr="00C543CB">
        <w:rPr>
          <w:i/>
        </w:rPr>
        <w:t>Цели</w:t>
      </w:r>
    </w:p>
    <w:p w14:paraId="2A4E993E" w14:textId="77777777" w:rsidR="009E3350" w:rsidRPr="00D04E6B" w:rsidRDefault="009E3350" w:rsidP="009E3350">
      <w:pPr>
        <w:ind w:firstLine="708"/>
        <w:rPr>
          <w:i/>
        </w:rPr>
      </w:pPr>
      <w:r w:rsidRPr="00D04E6B">
        <w:rPr>
          <w:i/>
        </w:rPr>
        <w:t>Въздух</w:t>
      </w:r>
    </w:p>
    <w:p w14:paraId="2459B40B" w14:textId="77777777" w:rsidR="009E3350" w:rsidRPr="00D04E6B" w:rsidRDefault="009E3350" w:rsidP="009E3350">
      <w:pPr>
        <w:tabs>
          <w:tab w:val="num" w:pos="567"/>
        </w:tabs>
        <w:spacing w:before="60" w:after="60"/>
        <w:jc w:val="both"/>
      </w:pPr>
      <w:r w:rsidRPr="00D04E6B">
        <w:t xml:space="preserve">            </w:t>
      </w:r>
      <w:r w:rsidRPr="00D04E6B">
        <w:rPr>
          <w:lang w:val="en-US"/>
        </w:rPr>
        <w:t xml:space="preserve">Дългосрочна приоритетна цел </w:t>
      </w:r>
      <w:r w:rsidRPr="00D04E6B">
        <w:t xml:space="preserve">на инспекцията </w:t>
      </w:r>
      <w:r w:rsidRPr="00D04E6B">
        <w:rPr>
          <w:lang w:val="en-US"/>
        </w:rPr>
        <w:t xml:space="preserve">е </w:t>
      </w:r>
      <w:r w:rsidRPr="00D04E6B">
        <w:t xml:space="preserve">постоянно </w:t>
      </w:r>
      <w:r w:rsidRPr="00D04E6B">
        <w:rPr>
          <w:lang w:val="en-US"/>
        </w:rPr>
        <w:t xml:space="preserve">подобряване </w:t>
      </w:r>
      <w:r w:rsidRPr="00D04E6B">
        <w:t xml:space="preserve">и последващо поддържане на постигнатото </w:t>
      </w:r>
      <w:r w:rsidRPr="00D04E6B">
        <w:rPr>
          <w:lang w:val="en-US"/>
        </w:rPr>
        <w:t xml:space="preserve">качеството на атмосферния въздух в </w:t>
      </w:r>
      <w:r w:rsidRPr="00D04E6B">
        <w:t>общини</w:t>
      </w:r>
      <w:r w:rsidRPr="00D04E6B">
        <w:rPr>
          <w:lang w:val="en-US"/>
        </w:rPr>
        <w:t xml:space="preserve"> Монтана и Видин чрез контрол по прилагане и изпълнение на мерките, заложени в плановете за действие към</w:t>
      </w:r>
      <w:r w:rsidRPr="00D04E6B">
        <w:t xml:space="preserve"> общинските програми по чл. 27 от ЗЧАВ, и намаляване на количествата на емисиите, изпускани в атмосферата от промишлени източници и горивни инсталации.</w:t>
      </w:r>
    </w:p>
    <w:p w14:paraId="205CDFA4" w14:textId="77777777" w:rsidR="009E3350" w:rsidRPr="00D04E6B" w:rsidRDefault="009E3350" w:rsidP="004A2CF5">
      <w:pPr>
        <w:spacing w:before="60" w:after="60"/>
        <w:jc w:val="both"/>
        <w:rPr>
          <w:i/>
          <w:lang w:val="en-US"/>
        </w:rPr>
      </w:pPr>
      <w:r w:rsidRPr="00D04E6B">
        <w:rPr>
          <w:i/>
        </w:rPr>
        <w:t xml:space="preserve">          </w:t>
      </w:r>
      <w:r w:rsidRPr="00D04E6B">
        <w:rPr>
          <w:i/>
          <w:lang w:val="en-US"/>
        </w:rPr>
        <w:t>Специфични цели:</w:t>
      </w:r>
    </w:p>
    <w:p w14:paraId="25FC61A8" w14:textId="77777777" w:rsidR="009E3350" w:rsidRPr="00D04E6B" w:rsidRDefault="004A2CF5" w:rsidP="004A2CF5">
      <w:pPr>
        <w:spacing w:before="60" w:after="60"/>
        <w:ind w:firstLine="708"/>
        <w:contextualSpacing/>
        <w:jc w:val="both"/>
        <w:rPr>
          <w:lang w:val="en-US"/>
        </w:rPr>
      </w:pPr>
      <w:r w:rsidRPr="00D04E6B">
        <w:t xml:space="preserve">- </w:t>
      </w:r>
      <w:r w:rsidR="009E3350" w:rsidRPr="00D04E6B">
        <w:rPr>
          <w:lang w:val="en-US"/>
        </w:rPr>
        <w:t xml:space="preserve">Намаляване на замърсяването </w:t>
      </w:r>
      <w:r w:rsidR="009E3350" w:rsidRPr="00D04E6B">
        <w:t>с ФПЧ</w:t>
      </w:r>
      <w:r w:rsidR="009E3350" w:rsidRPr="00D04E6B">
        <w:rPr>
          <w:vertAlign w:val="subscript"/>
        </w:rPr>
        <w:t>10</w:t>
      </w:r>
      <w:r w:rsidR="009E3350" w:rsidRPr="00D04E6B">
        <w:t xml:space="preserve"> и </w:t>
      </w:r>
      <w:r w:rsidR="009E3350" w:rsidRPr="00D04E6B">
        <w:rPr>
          <w:lang w:val="en-US"/>
        </w:rPr>
        <w:t>достигане на норми</w:t>
      </w:r>
      <w:r w:rsidR="009E3350" w:rsidRPr="00D04E6B">
        <w:t>те</w:t>
      </w:r>
      <w:r w:rsidR="009E3350" w:rsidRPr="00D04E6B">
        <w:rPr>
          <w:lang w:val="en-US"/>
        </w:rPr>
        <w:t xml:space="preserve"> за качество на атмосферния въздух чрез </w:t>
      </w:r>
      <w:r w:rsidR="009E3350" w:rsidRPr="00D04E6B">
        <w:t xml:space="preserve">осъществяване на </w:t>
      </w:r>
      <w:r w:rsidR="009E3350" w:rsidRPr="00D04E6B">
        <w:rPr>
          <w:lang w:val="en-US"/>
        </w:rPr>
        <w:t xml:space="preserve">контрол по </w:t>
      </w:r>
      <w:r w:rsidR="009E3350" w:rsidRPr="00D04E6B">
        <w:t xml:space="preserve">прилагането и изпълнението </w:t>
      </w:r>
      <w:r w:rsidR="009E3350" w:rsidRPr="00D04E6B">
        <w:rPr>
          <w:lang w:val="en-US"/>
        </w:rPr>
        <w:t xml:space="preserve">на заложените в Плановете за действие към общинските програми по чл. 27 от Закона за чистотата на атмосферния въздух </w:t>
      </w:r>
      <w:r w:rsidR="009E3350" w:rsidRPr="00D04E6B">
        <w:t xml:space="preserve">мерки </w:t>
      </w:r>
      <w:r w:rsidR="009E3350" w:rsidRPr="00D04E6B">
        <w:rPr>
          <w:lang w:val="en-US"/>
        </w:rPr>
        <w:t>на общини Монтана и Видин</w:t>
      </w:r>
      <w:r w:rsidR="009E3350" w:rsidRPr="00D04E6B">
        <w:t xml:space="preserve"> и последващ </w:t>
      </w:r>
      <w:r w:rsidR="009E3350" w:rsidRPr="00D04E6B">
        <w:rPr>
          <w:lang w:val="en-US"/>
        </w:rPr>
        <w:t xml:space="preserve">анализ </w:t>
      </w:r>
      <w:r w:rsidR="009E3350" w:rsidRPr="00D04E6B">
        <w:t xml:space="preserve">и оценка </w:t>
      </w:r>
      <w:r w:rsidR="009E3350" w:rsidRPr="00D04E6B">
        <w:rPr>
          <w:lang w:val="en-US"/>
        </w:rPr>
        <w:t>на годишните отчети за изпълнението им</w:t>
      </w:r>
      <w:r w:rsidR="009E3350" w:rsidRPr="00D04E6B">
        <w:t xml:space="preserve"> – планирани са по две проверки на всяка община</w:t>
      </w:r>
      <w:r w:rsidR="009E3350" w:rsidRPr="00D04E6B">
        <w:rPr>
          <w:lang w:val="en-US"/>
        </w:rPr>
        <w:t>;</w:t>
      </w:r>
    </w:p>
    <w:p w14:paraId="5E3B4405" w14:textId="77777777" w:rsidR="009E3350" w:rsidRPr="00D04E6B" w:rsidRDefault="004A2CF5" w:rsidP="004A2CF5">
      <w:pPr>
        <w:spacing w:before="60" w:after="60"/>
        <w:ind w:firstLine="708"/>
        <w:jc w:val="both"/>
      </w:pPr>
      <w:r w:rsidRPr="00D04E6B">
        <w:t xml:space="preserve">- </w:t>
      </w:r>
      <w:r w:rsidR="009E3350" w:rsidRPr="00D04E6B">
        <w:rPr>
          <w:lang w:val="en-US"/>
        </w:rPr>
        <w:t xml:space="preserve">Контрол на </w:t>
      </w:r>
      <w:r w:rsidR="009E3350" w:rsidRPr="00D04E6B">
        <w:t xml:space="preserve">източници на емисии в атмосферата - </w:t>
      </w:r>
      <w:r w:rsidR="009E3350" w:rsidRPr="00D04E6B">
        <w:rPr>
          <w:lang w:val="en-US"/>
        </w:rPr>
        <w:t>промишлени обекти</w:t>
      </w:r>
      <w:r w:rsidR="009E3350" w:rsidRPr="00D04E6B">
        <w:t xml:space="preserve"> </w:t>
      </w:r>
      <w:r w:rsidR="009E3350" w:rsidRPr="00D04E6B">
        <w:rPr>
          <w:lang w:val="en-US"/>
        </w:rPr>
        <w:t>и горивни инсталации</w:t>
      </w:r>
      <w:r w:rsidR="009E3350" w:rsidRPr="00D04E6B">
        <w:t>, чрез</w:t>
      </w:r>
      <w:r w:rsidR="009E3350" w:rsidRPr="00D04E6B">
        <w:rPr>
          <w:lang w:val="en-US"/>
        </w:rPr>
        <w:t xml:space="preserve"> проследяване и </w:t>
      </w:r>
      <w:r w:rsidR="009E3350" w:rsidRPr="00D04E6B">
        <w:t xml:space="preserve">последващ </w:t>
      </w:r>
      <w:r w:rsidR="009E3350" w:rsidRPr="00D04E6B">
        <w:rPr>
          <w:lang w:val="en-US"/>
        </w:rPr>
        <w:t xml:space="preserve">анализ на </w:t>
      </w:r>
      <w:r w:rsidR="009E3350" w:rsidRPr="00D04E6B">
        <w:t xml:space="preserve">извършения </w:t>
      </w:r>
      <w:r w:rsidR="009E3350" w:rsidRPr="00D04E6B">
        <w:rPr>
          <w:lang w:val="en-US"/>
        </w:rPr>
        <w:t>собствен и контрол</w:t>
      </w:r>
      <w:r w:rsidR="009E3350" w:rsidRPr="00D04E6B">
        <w:t>ен</w:t>
      </w:r>
      <w:r w:rsidR="009E3350" w:rsidRPr="00D04E6B">
        <w:rPr>
          <w:lang w:val="en-US"/>
        </w:rPr>
        <w:t xml:space="preserve"> мониторинг на </w:t>
      </w:r>
      <w:r w:rsidR="009E3350" w:rsidRPr="00D04E6B">
        <w:t xml:space="preserve">изпусканите в атмосферата </w:t>
      </w:r>
      <w:r w:rsidR="009E3350" w:rsidRPr="00D04E6B">
        <w:rPr>
          <w:lang w:val="en-US"/>
        </w:rPr>
        <w:t xml:space="preserve">емисии за спазване на </w:t>
      </w:r>
      <w:r w:rsidR="009E3350" w:rsidRPr="00D04E6B">
        <w:t xml:space="preserve">заложените със законодателството </w:t>
      </w:r>
      <w:r w:rsidR="009E3350" w:rsidRPr="00D04E6B">
        <w:rPr>
          <w:lang w:val="en-US"/>
        </w:rPr>
        <w:t>норми</w:t>
      </w:r>
      <w:r w:rsidR="009E3350" w:rsidRPr="00D04E6B">
        <w:t xml:space="preserve"> в Наредба № 1 от 2005 г. за норми за допустими емисии на вредни вещества, изпускани в атмосферата от обекти и дейности с неподвижни източници на емисии и Наредба за ограничаване на емисиите на определени замърсители, изпускани в атмосферата от средни горивни инсталации. През 2023 г. са предвидени 22 бр. проверки на 19 бр. обекти, от които 10 бр. контролни измервания на изпусканите в атмосферата емисии на 7 бр. обекти (КС „Расово“ към „"Булгартрансгаз" ЕАД в с. Расово, общ. Медковец – 2 бр.; „Монбат“ АД, гр. Монтана – 2 бр.; „Берг Монтана Фитинги“ ЕАД, гр. Монтана – 2 бр.; асфалтова база на "Автомагистрали Хемус" АД в с. Белотинци, общ. Монтана – 1 бр.;  „Випом“ АД, гр. Видин – 1 бр.; асфалтова база на „ПСТ – Видин“ ЕООД в с. Слана бара, общ. Видин – 1 бр. и „Рис Ръбър - България” АД, гр. Кула – 1 бр.);</w:t>
      </w:r>
    </w:p>
    <w:p w14:paraId="22AD536D" w14:textId="77777777" w:rsidR="009E3350" w:rsidRPr="00D04E6B" w:rsidRDefault="004A2CF5" w:rsidP="004A2CF5">
      <w:pPr>
        <w:spacing w:before="60" w:after="60"/>
        <w:ind w:firstLine="708"/>
        <w:jc w:val="both"/>
      </w:pPr>
      <w:r w:rsidRPr="00D04E6B">
        <w:t xml:space="preserve">- </w:t>
      </w:r>
      <w:r w:rsidR="009E3350" w:rsidRPr="00D04E6B">
        <w:t>Проверки на ползватели (хладилни сервизи и техници) за спазване ограниченията и забраните на Регламент (ЕО) № 1005/2009 относно веществата, които нарушават озоновия слой, за поддръжка и обслужване на хладилно, климатично и/или термопомпено оборудване, заредено с R-22 и/или R-12 в количество от 3 kg до 30 kg или повече – 3 бр. проверки;</w:t>
      </w:r>
    </w:p>
    <w:p w14:paraId="6E664DBE" w14:textId="77777777" w:rsidR="009E3350" w:rsidRPr="00D04E6B" w:rsidRDefault="004A2CF5" w:rsidP="004A2CF5">
      <w:pPr>
        <w:tabs>
          <w:tab w:val="num" w:pos="567"/>
        </w:tabs>
        <w:spacing w:before="60" w:after="60"/>
        <w:jc w:val="both"/>
        <w:rPr>
          <w:b/>
        </w:rPr>
      </w:pPr>
      <w:r w:rsidRPr="00D04E6B">
        <w:tab/>
        <w:t xml:space="preserve">- </w:t>
      </w:r>
      <w:r w:rsidR="009E3350" w:rsidRPr="00D04E6B">
        <w:t>К</w:t>
      </w:r>
      <w:r w:rsidR="009E3350" w:rsidRPr="00D04E6B">
        <w:rPr>
          <w:lang w:val="en-US"/>
        </w:rPr>
        <w:t xml:space="preserve">онтрол </w:t>
      </w:r>
      <w:r w:rsidR="009E3350" w:rsidRPr="00D04E6B">
        <w:t>чрез п</w:t>
      </w:r>
      <w:r w:rsidR="009E3350" w:rsidRPr="00D04E6B">
        <w:rPr>
          <w:lang w:val="en-US"/>
        </w:rPr>
        <w:t xml:space="preserve">роверки на </w:t>
      </w:r>
      <w:r w:rsidR="009E3350" w:rsidRPr="00D04E6B">
        <w:t xml:space="preserve">оператори </w:t>
      </w:r>
      <w:r w:rsidR="009E3350" w:rsidRPr="00D04E6B">
        <w:rPr>
          <w:lang w:val="en-US"/>
        </w:rPr>
        <w:t xml:space="preserve">на </w:t>
      </w:r>
      <w:r w:rsidR="009E3350" w:rsidRPr="00D04E6B">
        <w:t xml:space="preserve">хладилно оборудване с хладилен агент R-404А/ R-507А в количества от 10 кг или повече, във връзка с влязлата в сила от 1 януари 2020 г. забрана за употреба на свежи флуорсъдържащи парникови газове, с потенциал на глобално затопляне от 2500 или повече, както и надзор за пусканите на пазара продукти и оборудване за спазване на посочените в Регламент (ЕС) № 517/2014 изисквания и ограничения за съдържание на флуоровъглеводороди в тях с потенциал на глобално затопляне от 150 или повече. Контрол на оператори на хладилни камиони и ремаркета за спазване на разпоредбите на Регламент (ЕС) № 517/2014 за извършване на проверки за течове от правоспособни за работа с флуорсъдържащи парникови газове лица и поддържане на документация с актуална информация за използваното оборудване. Предвидени са 17 бр. проверки на оператори на хладилно, климатично и/или термопомпено оборудване; </w:t>
      </w:r>
    </w:p>
    <w:p w14:paraId="65C1675C" w14:textId="77777777" w:rsidR="004A2CF5" w:rsidRPr="00D04E6B" w:rsidRDefault="004A2CF5" w:rsidP="004A2CF5">
      <w:pPr>
        <w:spacing w:before="60" w:after="60"/>
        <w:ind w:firstLine="708"/>
        <w:jc w:val="both"/>
        <w:rPr>
          <w:b/>
        </w:rPr>
      </w:pPr>
      <w:r w:rsidRPr="00D04E6B">
        <w:lastRenderedPageBreak/>
        <w:t xml:space="preserve">- </w:t>
      </w:r>
      <w:r w:rsidR="009E3350" w:rsidRPr="00D04E6B">
        <w:t>Ежеседмично следене на интернет сайтове и платформи за наличие на обяви и реклами на забранени за търговия и употреба от 01.01.2015 г. вещества, които нарушават озоновия слой и за забранени за внос от 04.07.2007 г. флуорсъдържащи парникови газове в бутилки за еднократна употреба или пък предлагани на по-ниски цени;</w:t>
      </w:r>
    </w:p>
    <w:p w14:paraId="47A71FA5" w14:textId="77777777" w:rsidR="009E3350" w:rsidRPr="00D04E6B" w:rsidRDefault="004A2CF5" w:rsidP="004A2CF5">
      <w:pPr>
        <w:spacing w:before="60" w:after="60"/>
        <w:ind w:firstLine="708"/>
        <w:jc w:val="both"/>
        <w:rPr>
          <w:b/>
        </w:rPr>
      </w:pPr>
      <w:r w:rsidRPr="00D04E6B">
        <w:rPr>
          <w:b/>
        </w:rPr>
        <w:t xml:space="preserve">- </w:t>
      </w:r>
      <w:r w:rsidR="009E3350" w:rsidRPr="00D04E6B">
        <w:t xml:space="preserve">Намаляване на количествата на </w:t>
      </w:r>
      <w:r w:rsidR="009E3350" w:rsidRPr="00D04E6B">
        <w:rPr>
          <w:lang w:val="en-US"/>
        </w:rPr>
        <w:t>емисии</w:t>
      </w:r>
      <w:r w:rsidR="009E3350" w:rsidRPr="00D04E6B">
        <w:t>те</w:t>
      </w:r>
      <w:r w:rsidR="009E3350" w:rsidRPr="00D04E6B">
        <w:rPr>
          <w:lang w:val="en-US"/>
        </w:rPr>
        <w:t xml:space="preserve"> на летливи органични съединения  </w:t>
      </w:r>
      <w:r w:rsidR="009E3350" w:rsidRPr="00D04E6B">
        <w:t xml:space="preserve">чрез контрол на </w:t>
      </w:r>
      <w:r w:rsidR="009E3350" w:rsidRPr="00D04E6B">
        <w:rPr>
          <w:lang w:val="en-US"/>
        </w:rPr>
        <w:t>оператори на инсталации</w:t>
      </w:r>
      <w:r w:rsidR="009E3350" w:rsidRPr="00D04E6B">
        <w:t>,</w:t>
      </w:r>
      <w:r w:rsidR="009E3350" w:rsidRPr="00D04E6B">
        <w:rPr>
          <w:lang w:val="en-US"/>
        </w:rPr>
        <w:t xml:space="preserve"> </w:t>
      </w:r>
      <w:r w:rsidR="009E3350" w:rsidRPr="00D04E6B">
        <w:t xml:space="preserve">използващи в дейността си </w:t>
      </w:r>
      <w:r w:rsidR="009E3350" w:rsidRPr="00D04E6B">
        <w:rPr>
          <w:lang w:val="en-US"/>
        </w:rPr>
        <w:t>органични разтворители</w:t>
      </w:r>
      <w:r w:rsidR="009E3350" w:rsidRPr="00D04E6B">
        <w:t xml:space="preserve">, и последващ анализ </w:t>
      </w:r>
      <w:r w:rsidR="009E3350" w:rsidRPr="00D04E6B">
        <w:rPr>
          <w:lang w:val="en-US"/>
        </w:rPr>
        <w:t xml:space="preserve">на </w:t>
      </w:r>
      <w:r w:rsidR="009E3350" w:rsidRPr="00D04E6B">
        <w:t xml:space="preserve">представените от тях </w:t>
      </w:r>
      <w:r w:rsidR="009E3350" w:rsidRPr="00D04E6B">
        <w:rPr>
          <w:lang w:val="en-US"/>
        </w:rPr>
        <w:t>планове за управление на разтворители</w:t>
      </w:r>
      <w:r w:rsidR="009E3350" w:rsidRPr="00D04E6B">
        <w:t xml:space="preserve">, както и контрол на </w:t>
      </w:r>
      <w:r w:rsidR="009E3350" w:rsidRPr="00D04E6B">
        <w:rPr>
          <w:lang w:val="en-US"/>
        </w:rPr>
        <w:t>пускани</w:t>
      </w:r>
      <w:r w:rsidR="009E3350" w:rsidRPr="00D04E6B">
        <w:t>те</w:t>
      </w:r>
      <w:r w:rsidR="009E3350" w:rsidRPr="00D04E6B">
        <w:rPr>
          <w:lang w:val="en-US"/>
        </w:rPr>
        <w:t xml:space="preserve"> на </w:t>
      </w:r>
      <w:r w:rsidR="009E3350" w:rsidRPr="00D04E6B">
        <w:t>пазара</w:t>
      </w:r>
      <w:r w:rsidR="009E3350" w:rsidRPr="00D04E6B">
        <w:rPr>
          <w:lang w:val="en-US"/>
        </w:rPr>
        <w:t xml:space="preserve"> </w:t>
      </w:r>
      <w:r w:rsidR="009E3350" w:rsidRPr="00D04E6B">
        <w:t xml:space="preserve">от </w:t>
      </w:r>
      <w:r w:rsidR="009E3350" w:rsidRPr="00D04E6B">
        <w:rPr>
          <w:lang w:val="en-US"/>
        </w:rPr>
        <w:t>вносители и търговци на едро</w:t>
      </w:r>
      <w:r w:rsidR="009E3350" w:rsidRPr="00D04E6B">
        <w:t xml:space="preserve"> и дребно на съдържащи органични разтворители продукти – планирани са общо 31 бр. проверки, от които 6 бр. на оператори на инсталации, 7 бр. обекти, търгуващи с продукти, съдържащи органични разтворители, и 18 бр. бензиностанции за съответствието им с изискванията на законодателството за ограничаване на изпусканите в атмосферата летливи органични съединения.</w:t>
      </w:r>
    </w:p>
    <w:p w14:paraId="7175D401" w14:textId="77777777" w:rsidR="003E0CA5" w:rsidRPr="00D04E6B" w:rsidRDefault="003E0CA5" w:rsidP="003E0CA5">
      <w:pPr>
        <w:ind w:firstLine="708"/>
        <w:jc w:val="both"/>
        <w:rPr>
          <w:i/>
        </w:rPr>
      </w:pPr>
      <w:r w:rsidRPr="00D04E6B">
        <w:rPr>
          <w:i/>
        </w:rPr>
        <w:t>Води</w:t>
      </w:r>
    </w:p>
    <w:p w14:paraId="50532D1D" w14:textId="77777777" w:rsidR="003E0CA5" w:rsidRPr="00D04E6B" w:rsidRDefault="004A2CF5" w:rsidP="004A2CF5">
      <w:pPr>
        <w:ind w:firstLine="708"/>
        <w:jc w:val="both"/>
      </w:pPr>
      <w:r w:rsidRPr="00D04E6B">
        <w:t>- К</w:t>
      </w:r>
      <w:r w:rsidR="003E0CA5" w:rsidRPr="00D04E6B">
        <w:t xml:space="preserve">онтрол по изпълнение на условията в разрешителните, </w:t>
      </w:r>
      <w:r w:rsidR="005A75E4" w:rsidRPr="00D04E6B">
        <w:t xml:space="preserve">в съответствие с разпоредбите на </w:t>
      </w:r>
      <w:r w:rsidR="003E0CA5" w:rsidRPr="00D04E6B">
        <w:t xml:space="preserve">чл. 26 от </w:t>
      </w:r>
      <w:r w:rsidR="003E0CA5" w:rsidRPr="00D04E6B">
        <w:rPr>
          <w:i/>
        </w:rPr>
        <w:t>Наредба № 2 за издаване на разрешителни за заустване на отпадъчни води във водни обекти и определяне на индивидуалните емисионни ограничения на точкови източници на замърсяване</w:t>
      </w:r>
      <w:r w:rsidR="003E0CA5" w:rsidRPr="00D04E6B">
        <w:t xml:space="preserve">, в т. ч. и по отношение на изпълнение на задълженията за предоставяне на доклад за изпълнението на условията в издадените им разрешителни, съгласно чл. 48, ал. 1, т. 12 от ЗВ и по отношение на други приложими изисквания </w:t>
      </w:r>
      <w:r w:rsidR="00432CBE" w:rsidRPr="00D04E6B">
        <w:t>–</w:t>
      </w:r>
      <w:r w:rsidR="003E0CA5" w:rsidRPr="00D04E6B">
        <w:t xml:space="preserve"> п</w:t>
      </w:r>
      <w:r w:rsidR="00432CBE" w:rsidRPr="00D04E6B">
        <w:t xml:space="preserve">ланирани са </w:t>
      </w:r>
      <w:r w:rsidR="003E0CA5" w:rsidRPr="00D04E6B">
        <w:t>1</w:t>
      </w:r>
      <w:r w:rsidR="00CA2F3F" w:rsidRPr="00D04E6B">
        <w:t>03</w:t>
      </w:r>
      <w:r w:rsidR="003E0CA5" w:rsidRPr="00D04E6B">
        <w:t xml:space="preserve"> броя проверки на </w:t>
      </w:r>
      <w:r w:rsidR="00432CBE" w:rsidRPr="00D04E6B">
        <w:t>46</w:t>
      </w:r>
      <w:r w:rsidR="003E0CA5" w:rsidRPr="00D04E6B">
        <w:t xml:space="preserve"> бр. обекти; </w:t>
      </w:r>
    </w:p>
    <w:p w14:paraId="21F68A07" w14:textId="77777777" w:rsidR="003E0CA5" w:rsidRPr="00D04E6B" w:rsidRDefault="004A2CF5" w:rsidP="004A2CF5">
      <w:pPr>
        <w:ind w:firstLine="708"/>
        <w:jc w:val="both"/>
      </w:pPr>
      <w:r w:rsidRPr="00D04E6B">
        <w:t>- К</w:t>
      </w:r>
      <w:r w:rsidR="003E0CA5" w:rsidRPr="00D04E6B">
        <w:t>онтрол на обекти, формиращи битово - фекални отпадъчни води (в т.ч. канализационни системи на населени места, селищни и курортни образувания) и пречиствателните станции към тях по отношение на наличие, вид и експлоатационна готовност за работа на стъпало за обеззаразяване на пречистените отпадъчни води (преди заустването им в повърхностния воден обект), съгласно чл. 127, ал. 4 от Закона за водите, като вида на съоръжението (хлориране, озониране, UV или друго) -</w:t>
      </w:r>
      <w:r w:rsidR="003E0CA5" w:rsidRPr="00D04E6B">
        <w:rPr>
          <w:lang w:eastAsia="en-US"/>
        </w:rPr>
        <w:t xml:space="preserve"> предвидени </w:t>
      </w:r>
      <w:r w:rsidR="00A0646B" w:rsidRPr="00D04E6B">
        <w:rPr>
          <w:lang w:eastAsia="en-US"/>
        </w:rPr>
        <w:t xml:space="preserve">са </w:t>
      </w:r>
      <w:r w:rsidR="003E0CA5" w:rsidRPr="00D04E6B">
        <w:rPr>
          <w:lang w:eastAsia="en-US"/>
        </w:rPr>
        <w:t>6 проверки</w:t>
      </w:r>
      <w:r w:rsidR="005D456B" w:rsidRPr="00D04E6B">
        <w:rPr>
          <w:lang w:eastAsia="en-US"/>
        </w:rPr>
        <w:t xml:space="preserve"> на 6 бр. обекти</w:t>
      </w:r>
      <w:r w:rsidR="003E0CA5" w:rsidRPr="00D04E6B">
        <w:rPr>
          <w:lang w:eastAsia="en-US"/>
        </w:rPr>
        <w:t>.</w:t>
      </w:r>
    </w:p>
    <w:p w14:paraId="0A19F5E1" w14:textId="77777777" w:rsidR="003E0CA5" w:rsidRPr="00D04E6B" w:rsidRDefault="004A2CF5" w:rsidP="004A2CF5">
      <w:pPr>
        <w:ind w:firstLine="708"/>
        <w:jc w:val="both"/>
      </w:pPr>
      <w:r w:rsidRPr="00D04E6B">
        <w:t>- К</w:t>
      </w:r>
      <w:r w:rsidR="003E0CA5" w:rsidRPr="00D04E6B">
        <w:t xml:space="preserve">онтролен мониторинг на отпадъчните води на обектите от списъка за задължителен емисионен контрол, утвърден със </w:t>
      </w:r>
      <w:r w:rsidR="00BB3A57" w:rsidRPr="00D04E6B">
        <w:t>заповед на Министъра на ОСВ – 42</w:t>
      </w:r>
      <w:r w:rsidR="003E0CA5" w:rsidRPr="00D04E6B">
        <w:t xml:space="preserve"> броя проверки на 2</w:t>
      </w:r>
      <w:r w:rsidR="00BB3A57" w:rsidRPr="00D04E6B">
        <w:t>4</w:t>
      </w:r>
      <w:r w:rsidR="003E0CA5" w:rsidRPr="00D04E6B">
        <w:t xml:space="preserve"> броя обекта;</w:t>
      </w:r>
    </w:p>
    <w:p w14:paraId="20FA6938" w14:textId="77777777" w:rsidR="003E0CA5" w:rsidRPr="00D04E6B" w:rsidRDefault="004A2CF5" w:rsidP="004A2CF5">
      <w:pPr>
        <w:ind w:firstLine="709"/>
        <w:jc w:val="both"/>
      </w:pPr>
      <w:r w:rsidRPr="00D04E6B">
        <w:t>- К</w:t>
      </w:r>
      <w:r w:rsidR="003E0CA5" w:rsidRPr="00D04E6B">
        <w:t>онтрол на обекти - канализационни системи на населените места, които заустват във водно тяло със състояние по-лошо от добро, в случаите, в които това е посочено в Националния каталог от мерки към ПУРБ, Приложение № 2 (</w:t>
      </w:r>
      <w:hyperlink r:id="rId15" w:history="1">
        <w:r w:rsidR="003E0CA5" w:rsidRPr="00D04E6B">
          <w:rPr>
            <w:u w:val="single"/>
          </w:rPr>
          <w:t>https://www.moew.government.bg/bg/vodi/planove-za-upravlenie/planove-za-upravlenie-na-rechnite-basejni-purb/planove-za-upravlenie-na-rechnite-basejni-2016-2021-g/</w:t>
        </w:r>
      </w:hyperlink>
      <w:r w:rsidR="003E0CA5" w:rsidRPr="00D04E6B">
        <w:t>) - планирани са 4 бр. проверки на 2 бр. обекти</w:t>
      </w:r>
      <w:r w:rsidR="005D456B" w:rsidRPr="00D04E6B">
        <w:t xml:space="preserve"> - к</w:t>
      </w:r>
      <w:r w:rsidR="003E0CA5" w:rsidRPr="00D04E6B">
        <w:t>анализационн</w:t>
      </w:r>
      <w:r w:rsidR="005D456B" w:rsidRPr="00D04E6B">
        <w:t>а система на гр. Вълчедръм и к</w:t>
      </w:r>
      <w:r w:rsidR="003E0CA5" w:rsidRPr="00D04E6B">
        <w:t xml:space="preserve">анализационна система на гр. Кула; </w:t>
      </w:r>
    </w:p>
    <w:p w14:paraId="41A350D3" w14:textId="77777777" w:rsidR="003E0CA5" w:rsidRPr="00D04E6B" w:rsidRDefault="004A2CF5" w:rsidP="004A2CF5">
      <w:pPr>
        <w:widowControl w:val="0"/>
        <w:overflowPunct w:val="0"/>
        <w:autoSpaceDE w:val="0"/>
        <w:autoSpaceDN w:val="0"/>
        <w:adjustRightInd w:val="0"/>
        <w:spacing w:line="267" w:lineRule="exact"/>
        <w:ind w:right="20" w:firstLine="708"/>
        <w:jc w:val="both"/>
        <w:textAlignment w:val="baseline"/>
      </w:pPr>
      <w:r w:rsidRPr="00D04E6B">
        <w:t>- К</w:t>
      </w:r>
      <w:r w:rsidR="003E0CA5" w:rsidRPr="00D04E6B">
        <w:t xml:space="preserve">онтрол на обекти, за които се установява, че с отпадъчните си води формират емисии на приоритетни и приоритетно опасни вещества, общи и специфични замърсители, които не са включени в разрешителното да се изисква предприемане на действия за изменение на разрешителното за заустване – до края на 2022 г. няма установени такива обекти. </w:t>
      </w:r>
      <w:r w:rsidR="006C4048" w:rsidRPr="00D04E6B">
        <w:t>За 2023 г. са п</w:t>
      </w:r>
      <w:r w:rsidR="003E0CA5" w:rsidRPr="00D04E6B">
        <w:t>ланирани</w:t>
      </w:r>
      <w:r w:rsidR="006C4048" w:rsidRPr="00D04E6B">
        <w:t xml:space="preserve"> </w:t>
      </w:r>
      <w:r w:rsidR="005D456B" w:rsidRPr="00D04E6B">
        <w:t xml:space="preserve">27 бр. проверки на 13 бр. обекти със заложени в издадените им разрешителни по ЗВ и ЗООС норми за приоритетни и приоритетно опасни вещества в отпадъчните води, </w:t>
      </w:r>
      <w:r w:rsidR="003E0CA5" w:rsidRPr="00D04E6B">
        <w:t>в т.ч. и канализационните системи на Монтана, Вършец, Видин, Берковица, Лом, Белоградчик и Кула</w:t>
      </w:r>
      <w:r w:rsidR="005D456B" w:rsidRPr="00D04E6B">
        <w:t>.</w:t>
      </w:r>
    </w:p>
    <w:p w14:paraId="3160936F" w14:textId="77777777" w:rsidR="003E0CA5" w:rsidRPr="00D04E6B" w:rsidRDefault="004A2CF5" w:rsidP="004A2CF5">
      <w:pPr>
        <w:widowControl w:val="0"/>
        <w:spacing w:line="267" w:lineRule="exact"/>
        <w:ind w:right="20"/>
        <w:jc w:val="both"/>
      </w:pPr>
      <w:r w:rsidRPr="00D04E6B">
        <w:tab/>
        <w:t xml:space="preserve">- </w:t>
      </w:r>
      <w:r w:rsidR="003E0CA5" w:rsidRPr="00D04E6B">
        <w:t>рез</w:t>
      </w:r>
      <w:r w:rsidR="00E240F4" w:rsidRPr="00D04E6B">
        <w:t>у</w:t>
      </w:r>
      <w:r w:rsidR="003E0CA5" w:rsidRPr="00D04E6B">
        <w:t>лтатите от извършения контрол да се въвеждат своевременно информация в Географската информационна система на управление на водите и докладване;</w:t>
      </w:r>
    </w:p>
    <w:p w14:paraId="6104C890" w14:textId="77777777" w:rsidR="003E0CA5" w:rsidRPr="00D04E6B" w:rsidRDefault="003E0CA5" w:rsidP="003E0CA5">
      <w:pPr>
        <w:widowControl w:val="0"/>
        <w:numPr>
          <w:ilvl w:val="1"/>
          <w:numId w:val="17"/>
        </w:numPr>
        <w:tabs>
          <w:tab w:val="left" w:pos="993"/>
        </w:tabs>
        <w:spacing w:line="267" w:lineRule="exact"/>
        <w:ind w:left="0" w:right="20" w:firstLine="709"/>
        <w:jc w:val="both"/>
      </w:pPr>
      <w:r w:rsidRPr="00D04E6B">
        <w:t xml:space="preserve">осигуряване на достъп до информацията на обществеността, чрез публикуване на интернет страниците си информация за извършвания контрол и констатирани нарушения и други подходящи публикации; </w:t>
      </w:r>
    </w:p>
    <w:p w14:paraId="0F8F21D8" w14:textId="77777777" w:rsidR="003E0CA5" w:rsidRPr="00D04E6B" w:rsidRDefault="003E0CA5" w:rsidP="003E0CA5">
      <w:pPr>
        <w:widowControl w:val="0"/>
        <w:numPr>
          <w:ilvl w:val="1"/>
          <w:numId w:val="17"/>
        </w:numPr>
        <w:tabs>
          <w:tab w:val="left" w:pos="993"/>
        </w:tabs>
        <w:spacing w:line="267" w:lineRule="exact"/>
        <w:ind w:left="0" w:right="20" w:firstLine="709"/>
        <w:jc w:val="both"/>
      </w:pPr>
      <w:r w:rsidRPr="00D04E6B">
        <w:t>поддържане в актуално състояние списъците на обектите, които формират емисии на приоритетни и приоритетно опасни вещества, общи и специфични замърсители, и същите се актуализират на интернет страниците.</w:t>
      </w:r>
    </w:p>
    <w:p w14:paraId="011213AB" w14:textId="77777777" w:rsidR="003E0CA5" w:rsidRPr="00D04E6B" w:rsidRDefault="003E0CA5" w:rsidP="003E0CA5">
      <w:pPr>
        <w:numPr>
          <w:ilvl w:val="1"/>
          <w:numId w:val="17"/>
        </w:numPr>
        <w:tabs>
          <w:tab w:val="left" w:pos="993"/>
        </w:tabs>
        <w:ind w:left="0" w:firstLine="709"/>
        <w:jc w:val="both"/>
      </w:pPr>
      <w:r w:rsidRPr="00D04E6B">
        <w:lastRenderedPageBreak/>
        <w:t>проверки по изпълнение на дадени предписания, направени по време на предходни проверки.</w:t>
      </w:r>
    </w:p>
    <w:p w14:paraId="2D894371" w14:textId="77777777" w:rsidR="004A2CF5" w:rsidRPr="00D04E6B" w:rsidRDefault="004A2CF5" w:rsidP="004A2CF5">
      <w:pPr>
        <w:pStyle w:val="ListParagraph"/>
        <w:jc w:val="both"/>
        <w:rPr>
          <w:i/>
        </w:rPr>
      </w:pPr>
      <w:r w:rsidRPr="00D04E6B">
        <w:rPr>
          <w:i/>
        </w:rPr>
        <w:t>Отпадъци</w:t>
      </w:r>
    </w:p>
    <w:p w14:paraId="05ED0200" w14:textId="77777777" w:rsidR="004A2CF5" w:rsidRPr="00D04E6B" w:rsidRDefault="004A2CF5" w:rsidP="004A2CF5">
      <w:pPr>
        <w:ind w:firstLine="709"/>
        <w:jc w:val="both"/>
      </w:pPr>
      <w:r w:rsidRPr="00D04E6B">
        <w:t>- Контрол на инсталации, третиращи отпадъци, получени от трансграничен превоз по нотификации и по общите информационни изсквания на чл. 18 от Регламент (ЕО) 1013/2006 г. – „Монбат”АД, „Ви Вас Цинк” ООД – оператори с КР  и 7 бр. обекта посочени в таблица 3.4., справка 3.4.3. – „Болкан Рисайклинг”ООД, „Метбол 2000”ООД, „Кнауф България”АД, „Видаметалс  Рисайклинг“ООД,  „Приматекс 2010“ЕООД, „Металарм 2019“ЕООД и „Гипс”АД;</w:t>
      </w:r>
    </w:p>
    <w:p w14:paraId="70725E9A" w14:textId="77777777" w:rsidR="004A2CF5" w:rsidRPr="00D04E6B" w:rsidRDefault="004A2CF5" w:rsidP="004A2CF5">
      <w:pPr>
        <w:ind w:firstLine="709"/>
        <w:jc w:val="both"/>
      </w:pPr>
      <w:r w:rsidRPr="00D04E6B">
        <w:t>- Контрол на операторите и инсталациите за третиране на опасни отпадъци  и изгаряне на отпадъци -„Монбат”АД, „ТТК”АД, „Огоста 2017”ЕООД и „Енерджи Трейд 2009”ООД.</w:t>
      </w:r>
    </w:p>
    <w:p w14:paraId="6EA41CA9" w14:textId="77777777" w:rsidR="004A2CF5" w:rsidRPr="00D04E6B" w:rsidRDefault="004A2CF5" w:rsidP="004A2CF5">
      <w:pPr>
        <w:ind w:firstLine="708"/>
        <w:jc w:val="both"/>
      </w:pPr>
      <w:r w:rsidRPr="00D04E6B">
        <w:t>- Контрол на регионалните депа за отпадъци, които отговарят на нормативните изисквания „РДНО – Монтана”ЕООД и „РДО – Видин”ЕООД, включени в таблица 3.4., справка 3.4.2.;</w:t>
      </w:r>
    </w:p>
    <w:p w14:paraId="28EC7868" w14:textId="77777777" w:rsidR="004A2CF5" w:rsidRPr="00D04E6B" w:rsidRDefault="004A2CF5" w:rsidP="004A2CF5">
      <w:pPr>
        <w:ind w:firstLine="708"/>
        <w:jc w:val="both"/>
      </w:pPr>
      <w:r w:rsidRPr="00D04E6B">
        <w:t>- Спазване условия в издадени документи по чл. 35 от ЗУО – по издадени общо 36 решения за 39 площадки. Регистрационен режим – планирани 108 броя проверки, от които 37 броя на лица извършващи третиране на неопасни отпадъци и 71 броя лица извършващи събиране и транспортиране на отпадъци.</w:t>
      </w:r>
    </w:p>
    <w:p w14:paraId="12D3EEBF" w14:textId="77777777" w:rsidR="004A2CF5" w:rsidRPr="00D04E6B" w:rsidRDefault="004A2CF5" w:rsidP="004A2CF5">
      <w:pPr>
        <w:ind w:firstLine="708"/>
        <w:jc w:val="both"/>
      </w:pPr>
      <w:r w:rsidRPr="00D04E6B">
        <w:t xml:space="preserve">- Контрол за изпълнение на задълженията на: кметовете, регламентирани в чл. 19, ал. 3; чл. 52, ал. 1, ал. 3 и ал. 4; чл. 113, ал. 1, т. 2 от ЗУО, Наредбата за разделно събиране на биоотпадъци и третиране на биоразградими отпадъци и Наредбата за управление на строителни отпадъци – 22 броя общини в област Монтана и област Видин, посочени в таблица 3.4., справка 3.4.1.; </w:t>
      </w:r>
    </w:p>
    <w:p w14:paraId="677ADB5E" w14:textId="77777777" w:rsidR="004A2CF5" w:rsidRPr="00D04E6B" w:rsidRDefault="004A2CF5" w:rsidP="004A2CF5">
      <w:pPr>
        <w:ind w:firstLine="708"/>
        <w:jc w:val="both"/>
      </w:pPr>
      <w:r w:rsidRPr="00D04E6B">
        <w:t>- Недопускане на нерегламентираното им изгаряне на отпадъци от отработени масла, ИУГ, дървесна дограма и текстилни отпадъци – 92 броя оператори, генериращи отработени масла, ИУГ и текстилни отпадъци, посочени в таблица 3.4., справка 3.4.3.;</w:t>
      </w:r>
    </w:p>
    <w:p w14:paraId="6F3E9803" w14:textId="77777777" w:rsidR="004A2CF5" w:rsidRPr="00D04E6B" w:rsidRDefault="004A2CF5" w:rsidP="004A2CF5">
      <w:pPr>
        <w:ind w:firstLine="708"/>
        <w:jc w:val="both"/>
      </w:pPr>
      <w:r w:rsidRPr="00D04E6B">
        <w:t>- Контрол на лицата, пускащи на пазара продукти, след употребата, на които се образуват масово разпространени отпадъци - 21 броя лица, посочени в таблица 3.4., справка 3.4.3.;</w:t>
      </w:r>
    </w:p>
    <w:p w14:paraId="4F5A9663" w14:textId="77777777" w:rsidR="004A2CF5" w:rsidRPr="00D04E6B" w:rsidRDefault="004A2CF5" w:rsidP="004A2CF5">
      <w:pPr>
        <w:ind w:firstLine="708"/>
        <w:jc w:val="both"/>
      </w:pPr>
      <w:r w:rsidRPr="00D04E6B">
        <w:t>- Контрол на събраните, дължимите и изразходените обезпечения и отчисления  по чл. 60 и чл. 64 от ЗУО – всички общини ползватели на 2-те регионални депа, включени в таблица 3.4., справка 3.4.2.;</w:t>
      </w:r>
    </w:p>
    <w:p w14:paraId="61483200" w14:textId="6D2422FB" w:rsidR="00913AD4" w:rsidRPr="00D04E6B" w:rsidRDefault="004A2CF5" w:rsidP="006B69DE">
      <w:pPr>
        <w:ind w:firstLine="708"/>
        <w:jc w:val="both"/>
      </w:pPr>
      <w:r w:rsidRPr="00D04E6B">
        <w:t>- Търговски обекти за продажба на  стоки за бита, хранителни и промишлени стоки, които пускат на пазара полимерни торбички за пазаруване във връзка с изпълнение на Наредба за определяне на</w:t>
      </w:r>
      <w:ins w:id="3" w:author="Mariela Valentinova" w:date="2023-01-22T18:12:00Z">
        <w:r w:rsidR="00C917BD">
          <w:t xml:space="preserve"> </w:t>
        </w:r>
      </w:ins>
      <w:r w:rsidRPr="00D04E6B">
        <w:t>реда и размера за заплащане на продуктова такса по глава 2, раздел I Продуктова такса за пластмасови торбички за пазаруване – 4 броя, от които 2 бр. в област Монтана и 2 броя в област Видин - посочени</w:t>
      </w:r>
      <w:r w:rsidR="006B69DE" w:rsidRPr="00D04E6B">
        <w:t xml:space="preserve"> в таблица 3.4., справка 3.4.3.</w:t>
      </w:r>
    </w:p>
    <w:p w14:paraId="29B30244" w14:textId="77777777" w:rsidR="00D16FCC" w:rsidRPr="00D04E6B" w:rsidRDefault="00D16FCC" w:rsidP="00D16FCC">
      <w:pPr>
        <w:spacing w:line="300" w:lineRule="atLeast"/>
        <w:ind w:firstLine="708"/>
        <w:jc w:val="both"/>
        <w:rPr>
          <w:i/>
        </w:rPr>
      </w:pPr>
      <w:r w:rsidRPr="00D04E6B">
        <w:rPr>
          <w:i/>
        </w:rPr>
        <w:t>Биоразнообразие, защитени територии и зони</w:t>
      </w:r>
    </w:p>
    <w:p w14:paraId="536AC37E" w14:textId="7C1E732D" w:rsidR="00D16FCC" w:rsidRPr="00D04E6B" w:rsidRDefault="00D16FCC" w:rsidP="00D16FCC">
      <w:pPr>
        <w:spacing w:line="300" w:lineRule="atLeast"/>
        <w:ind w:firstLine="708"/>
        <w:jc w:val="both"/>
      </w:pPr>
      <w:r w:rsidRPr="00D04E6B">
        <w:rPr>
          <w:b/>
        </w:rPr>
        <w:t xml:space="preserve">- </w:t>
      </w:r>
      <w:r w:rsidRPr="00D04E6B">
        <w:t>Опазване, съхраняване  и подобряване на състоянието на екосистемите в границите на защитените територии и подобряване на благоприятния природозащитен статус на видове и местообитания в защитени зони от Натура 2000. За постигане на тази цел са планирани 29 бр. проверки по ЗЗТ по спазване на режимите в заповедите за обяв</w:t>
      </w:r>
      <w:r w:rsidR="00972E03">
        <w:t xml:space="preserve">яване, плановете за управление </w:t>
      </w:r>
      <w:r w:rsidRPr="00D04E6B">
        <w:t xml:space="preserve"> по ЗЗТ и 180 бр. проверки от служителя „паркова охрана“ на ОУ „Чупрене“.</w:t>
      </w:r>
      <w:r w:rsidRPr="00D04E6B">
        <w:rPr>
          <w:lang w:val="en-US"/>
        </w:rPr>
        <w:t xml:space="preserve"> Предотвратяване и/или намаляване на предполагаемите неблагоприятни</w:t>
      </w:r>
      <w:r w:rsidRPr="00D04E6B">
        <w:t xml:space="preserve"> </w:t>
      </w:r>
      <w:r w:rsidRPr="00D04E6B">
        <w:rPr>
          <w:lang w:val="en-US"/>
        </w:rPr>
        <w:t>въздействия върху местообитанията и видовете, предмет на опазване в защитените зони</w:t>
      </w:r>
      <w:r w:rsidRPr="00D04E6B">
        <w:t xml:space="preserve"> </w:t>
      </w:r>
      <w:r w:rsidRPr="00D04E6B">
        <w:rPr>
          <w:lang w:val="en-US"/>
        </w:rPr>
        <w:t>от мрежата „Натура 2000“, чрез осъществяване на превантивен контрол с процедурата</w:t>
      </w:r>
      <w:r w:rsidRPr="00D04E6B">
        <w:t xml:space="preserve"> </w:t>
      </w:r>
      <w:r w:rsidRPr="00D04E6B">
        <w:rPr>
          <w:lang w:val="en-US"/>
        </w:rPr>
        <w:t>по Оценка за съвместимостта на предвидените инвестиционни предложения, планове и</w:t>
      </w:r>
      <w:r w:rsidRPr="00D04E6B">
        <w:t xml:space="preserve"> </w:t>
      </w:r>
      <w:r w:rsidRPr="00D04E6B">
        <w:rPr>
          <w:lang w:val="en-US"/>
        </w:rPr>
        <w:t>програми с предмета и целите на опазване на защитените зони</w:t>
      </w:r>
      <w:r w:rsidRPr="00D04E6B">
        <w:t>; Планирани са 8 бр. проверки, засягащи 3 бр. защитени зони, при осъществяване на ППП/ИП по смисъла на ЗБР и свързане със спазване на условията в решенията и дадени предписания по ЗБР;</w:t>
      </w:r>
    </w:p>
    <w:p w14:paraId="41DA9BFB" w14:textId="77777777" w:rsidR="00D16FCC" w:rsidRPr="00D04E6B" w:rsidRDefault="00D16FCC" w:rsidP="00D16FCC">
      <w:pPr>
        <w:spacing w:line="300" w:lineRule="atLeast"/>
        <w:ind w:firstLine="708"/>
        <w:jc w:val="both"/>
      </w:pPr>
      <w:r w:rsidRPr="00D04E6B">
        <w:t xml:space="preserve">- Опазване на </w:t>
      </w:r>
      <w:r w:rsidRPr="00D04E6B">
        <w:rPr>
          <w:lang w:val="en-US"/>
        </w:rPr>
        <w:t xml:space="preserve">застрашени, </w:t>
      </w:r>
      <w:r w:rsidRPr="00D04E6B">
        <w:t xml:space="preserve">уязвими, </w:t>
      </w:r>
      <w:r w:rsidRPr="00D04E6B">
        <w:rPr>
          <w:lang w:val="en-US"/>
        </w:rPr>
        <w:t>европейски и национално значими</w:t>
      </w:r>
      <w:r w:rsidRPr="00D04E6B">
        <w:t xml:space="preserve"> защитени растителни и животински видове и техните местообитания, които са обект на защита, чрез </w:t>
      </w:r>
      <w:r w:rsidRPr="00D04E6B">
        <w:lastRenderedPageBreak/>
        <w:t xml:space="preserve">прилагане на мерки за  постигане на благоприятен природозащитен статус, опазване на вековни дървета и видовете под специален режим по ЗБР, недопускане на нерегламентирана търговията с растителни и животински видове, включени към приложенията на Регламент № 338/97 и Конвенцията </w:t>
      </w:r>
      <w:r w:rsidRPr="00D04E6B">
        <w:rPr>
          <w:lang w:val="en-US"/>
        </w:rPr>
        <w:t>CITES</w:t>
      </w:r>
      <w:r w:rsidRPr="00D04E6B">
        <w:t xml:space="preserve">. </w:t>
      </w:r>
    </w:p>
    <w:p w14:paraId="7A9EB28A" w14:textId="77777777" w:rsidR="00D16FCC" w:rsidRPr="00D04E6B" w:rsidRDefault="00D16FCC" w:rsidP="00D16FCC">
      <w:pPr>
        <w:ind w:firstLine="708"/>
        <w:jc w:val="both"/>
      </w:pPr>
      <w:r w:rsidRPr="00D04E6B">
        <w:t>В съответствие с тази цел са заложени 2 бр. проверки на находища на защитени растителни видове, 2 бр. проверки на препарати в колекции, 9 проверки на обявени вековни и/или забележителни дървета, както и 20 бр. на видове под специален режим на опазване и ползване, 4 проверки по смисъла на ЗБР, касаещи волиери и тарариуми за отглеждане на папагали и питони;</w:t>
      </w:r>
    </w:p>
    <w:p w14:paraId="3534477A" w14:textId="77777777" w:rsidR="00D16FCC" w:rsidRPr="00D04E6B" w:rsidRDefault="00D16FCC" w:rsidP="00D16FCC">
      <w:pPr>
        <w:spacing w:line="300" w:lineRule="atLeast"/>
        <w:ind w:firstLine="708"/>
        <w:jc w:val="both"/>
      </w:pPr>
      <w:r w:rsidRPr="00D04E6B">
        <w:rPr>
          <w:b/>
        </w:rPr>
        <w:t xml:space="preserve">- </w:t>
      </w:r>
      <w:r w:rsidRPr="00D04E6B">
        <w:t xml:space="preserve">Постигане на ефективен контрол по опазване и </w:t>
      </w:r>
      <w:r w:rsidRPr="00D04E6B">
        <w:rPr>
          <w:b/>
        </w:rPr>
        <w:t>у</w:t>
      </w:r>
      <w:r w:rsidRPr="00D04E6B">
        <w:t>стойчиво ползване на генетичните ресурси на лечебните растения върху дейността на билкозаготвителите, при прилагане на плановите документи на общини/ДГС за опазване на находищата от лечебни растения. Контрол по спазване ЗГМО с цел недопускане на свободното навлизане в природата на генетичномодифицирани организми.</w:t>
      </w:r>
    </w:p>
    <w:p w14:paraId="31A6EA2A" w14:textId="77777777" w:rsidR="00D16FCC" w:rsidRPr="00D04E6B" w:rsidRDefault="00D16FCC" w:rsidP="00D16FCC">
      <w:pPr>
        <w:spacing w:line="300" w:lineRule="atLeast"/>
        <w:ind w:firstLine="708"/>
        <w:jc w:val="both"/>
      </w:pPr>
      <w:r w:rsidRPr="00D04E6B">
        <w:t xml:space="preserve"> За постигане на целта през 2023 г. е заложено извършване на общо 32 бр. проверки по смисъла на ЗЛР и подзаконовите му нормативни актове, от които: 19 бр. на БЗП, 8 бр. на общински администрации и 5 бр. на държавни горски стопанства. През 2023 г. е заложено вземане на проби от земеделски култури за наличие на ГМО.</w:t>
      </w:r>
    </w:p>
    <w:p w14:paraId="6B7214BD" w14:textId="77777777" w:rsidR="00D16FCC" w:rsidRPr="00D04E6B" w:rsidRDefault="00D16FCC" w:rsidP="00D16FCC">
      <w:pPr>
        <w:spacing w:line="300" w:lineRule="atLeast"/>
        <w:ind w:firstLine="708"/>
        <w:jc w:val="both"/>
      </w:pPr>
      <w:r w:rsidRPr="00D04E6B">
        <w:t>Планираните проверки по ЗБР, ЗЗТ, ЗЛР, ЗГМО са отразени в Таблица № 2 „Планирани обекти за контрол на РИОСВ – Монтана за 2023 г.“ и в справките 3.5. Биологично разнообразие и НЕМ от приложенията към Плана.</w:t>
      </w:r>
    </w:p>
    <w:p w14:paraId="12927B71" w14:textId="77777777" w:rsidR="00D16FCC" w:rsidRPr="0035257B" w:rsidRDefault="00D16FCC" w:rsidP="00D16FCC">
      <w:pPr>
        <w:spacing w:line="300" w:lineRule="atLeast"/>
        <w:ind w:firstLine="708"/>
        <w:jc w:val="both"/>
        <w:rPr>
          <w:i/>
        </w:rPr>
      </w:pPr>
      <w:r w:rsidRPr="0035257B">
        <w:rPr>
          <w:i/>
        </w:rPr>
        <w:t>КР, химични вещества и смеси</w:t>
      </w:r>
    </w:p>
    <w:p w14:paraId="18965D5E" w14:textId="77777777" w:rsidR="006B69DE" w:rsidRDefault="00D16FCC" w:rsidP="00D16FCC">
      <w:pPr>
        <w:spacing w:line="300" w:lineRule="atLeast"/>
        <w:ind w:firstLine="720"/>
        <w:jc w:val="both"/>
        <w:rPr>
          <w:lang w:val="en-US"/>
        </w:rPr>
      </w:pPr>
      <w:r w:rsidRPr="0035257B">
        <w:t xml:space="preserve">- </w:t>
      </w:r>
      <w:r w:rsidRPr="0035257B">
        <w:rPr>
          <w:lang w:val="en-US"/>
        </w:rPr>
        <w:t>Съществена цел е недопускане експлоатацията на инсталации попадащи в обхвата</w:t>
      </w:r>
      <w:r w:rsidRPr="0035257B">
        <w:t xml:space="preserve"> </w:t>
      </w:r>
      <w:r w:rsidRPr="0035257B">
        <w:rPr>
          <w:lang w:val="en-US"/>
        </w:rPr>
        <w:t>на Приложение № 4 на ЗООС без издадено КР, както и тези с издадени КР да работят</w:t>
      </w:r>
      <w:r w:rsidRPr="0035257B">
        <w:t xml:space="preserve"> </w:t>
      </w:r>
      <w:r w:rsidRPr="0035257B">
        <w:rPr>
          <w:lang w:val="en-US"/>
        </w:rPr>
        <w:t>съгласно изискванията на НДНТ</w:t>
      </w:r>
      <w:r w:rsidRPr="0035257B">
        <w:t xml:space="preserve"> – планирани за контрол през 2022 г. за областите Монтана и Видин са общо 15 броя проверки на 15 броя обекти </w:t>
      </w:r>
      <w:r w:rsidRPr="0035257B">
        <w:rPr>
          <w:b/>
          <w:bCs/>
          <w:bdr w:val="none" w:sz="0" w:space="0" w:color="auto" w:frame="1"/>
        </w:rPr>
        <w:t>(Таблица 3.7. Справка 2)</w:t>
      </w:r>
      <w:r w:rsidRPr="0035257B">
        <w:rPr>
          <w:lang w:val="en-US"/>
        </w:rPr>
        <w:t xml:space="preserve">. </w:t>
      </w:r>
    </w:p>
    <w:p w14:paraId="5B88A548" w14:textId="77777777" w:rsidR="00D16FCC" w:rsidRPr="0035257B" w:rsidRDefault="00D16FCC" w:rsidP="00D16FCC">
      <w:pPr>
        <w:spacing w:line="300" w:lineRule="atLeast"/>
        <w:ind w:firstLine="720"/>
        <w:jc w:val="both"/>
      </w:pPr>
      <w:r w:rsidRPr="0035257B">
        <w:rPr>
          <w:lang w:val="en-US"/>
        </w:rPr>
        <w:t>Увеличаване информираността на операторите</w:t>
      </w:r>
      <w:r w:rsidRPr="0035257B">
        <w:t xml:space="preserve"> </w:t>
      </w:r>
      <w:r w:rsidRPr="0035257B">
        <w:rPr>
          <w:lang w:val="en-US"/>
        </w:rPr>
        <w:t>попадащи в приложното поле на ЗОПОЕЩ относно прилагането на законодателството</w:t>
      </w:r>
      <w:r w:rsidRPr="0035257B">
        <w:t xml:space="preserve"> </w:t>
      </w:r>
      <w:r w:rsidRPr="0035257B">
        <w:rPr>
          <w:lang w:val="en-US"/>
        </w:rPr>
        <w:t xml:space="preserve">в областта и произтичащите им </w:t>
      </w:r>
      <w:proofErr w:type="gramStart"/>
      <w:r w:rsidRPr="0035257B">
        <w:rPr>
          <w:lang w:val="en-US"/>
        </w:rPr>
        <w:t>задължения</w:t>
      </w:r>
      <w:r w:rsidRPr="0035257B">
        <w:t xml:space="preserve">  </w:t>
      </w:r>
      <w:r w:rsidRPr="0035257B">
        <w:rPr>
          <w:lang w:val="en-US"/>
        </w:rPr>
        <w:t>.</w:t>
      </w:r>
      <w:proofErr w:type="gramEnd"/>
      <w:r w:rsidR="006B69DE">
        <w:t xml:space="preserve"> планирани за контрол през 2023</w:t>
      </w:r>
      <w:r w:rsidRPr="0035257B">
        <w:t xml:space="preserve"> г. за обла</w:t>
      </w:r>
      <w:r w:rsidR="006B69DE">
        <w:t>стите Монтана и Видин са общо 5 броя проверки на 15</w:t>
      </w:r>
      <w:r w:rsidRPr="0035257B">
        <w:t xml:space="preserve"> броя обекти </w:t>
      </w:r>
      <w:r w:rsidRPr="0035257B">
        <w:rPr>
          <w:b/>
          <w:bCs/>
          <w:bdr w:val="none" w:sz="0" w:space="0" w:color="auto" w:frame="1"/>
        </w:rPr>
        <w:t>(Таблица 3.7. Справка 1).</w:t>
      </w:r>
    </w:p>
    <w:p w14:paraId="24399599" w14:textId="77777777" w:rsidR="00D16FCC" w:rsidRPr="0035257B" w:rsidRDefault="00D16FCC" w:rsidP="00D16FCC">
      <w:pPr>
        <w:spacing w:line="300" w:lineRule="atLeast"/>
        <w:ind w:firstLine="710"/>
        <w:jc w:val="both"/>
        <w:rPr>
          <w:lang w:val="en-US"/>
        </w:rPr>
      </w:pPr>
      <w:r w:rsidRPr="0035257B">
        <w:t xml:space="preserve">- </w:t>
      </w:r>
      <w:r w:rsidRPr="0035257B">
        <w:rPr>
          <w:lang w:val="en-US"/>
        </w:rPr>
        <w:t xml:space="preserve">Предотвратяване на големи промишлени аварии с опасни химични вещества и ограничаване на последствията от тях чрез проверки на обекти, попадащи в обхвата на приложение № 3 към ЗООС – </w:t>
      </w:r>
      <w:r w:rsidR="006B69DE">
        <w:t>планирани за контрол през 2023</w:t>
      </w:r>
      <w:r w:rsidRPr="0035257B">
        <w:t xml:space="preserve"> г. за обл</w:t>
      </w:r>
      <w:r w:rsidR="006B69DE">
        <w:t>астите Монтана и Видин са общо 7 броя проверки на 7</w:t>
      </w:r>
      <w:r w:rsidRPr="0035257B">
        <w:t xml:space="preserve"> броя обекти </w:t>
      </w:r>
      <w:r w:rsidRPr="0035257B">
        <w:rPr>
          <w:b/>
          <w:bCs/>
          <w:bdr w:val="none" w:sz="0" w:space="0" w:color="auto" w:frame="1"/>
        </w:rPr>
        <w:t>(Таблица 3.8. Справка 1)</w:t>
      </w:r>
      <w:r w:rsidRPr="0035257B">
        <w:rPr>
          <w:lang w:val="en-US"/>
        </w:rPr>
        <w:t>;</w:t>
      </w:r>
    </w:p>
    <w:p w14:paraId="502CCB46" w14:textId="77777777" w:rsidR="00D16FCC" w:rsidRPr="0035257B" w:rsidRDefault="00D16FCC" w:rsidP="00D16FCC">
      <w:pPr>
        <w:spacing w:line="300" w:lineRule="atLeast"/>
        <w:ind w:firstLine="710"/>
        <w:jc w:val="both"/>
        <w:rPr>
          <w:lang w:val="en-US"/>
        </w:rPr>
      </w:pPr>
      <w:r w:rsidRPr="0035257B">
        <w:t>- Контрол на производители, вносители и потребители по веригата на</w:t>
      </w:r>
      <w:r w:rsidRPr="0035257B">
        <w:rPr>
          <w:lang w:val="en-US"/>
        </w:rPr>
        <w:t xml:space="preserve"> опасни химични вещества и смеси по спазване на изискванията на Регламент </w:t>
      </w:r>
      <w:r w:rsidRPr="0035257B">
        <w:t>(</w:t>
      </w:r>
      <w:r w:rsidRPr="0035257B">
        <w:rPr>
          <w:lang w:val="en-US"/>
        </w:rPr>
        <w:t>ЕО</w:t>
      </w:r>
      <w:r w:rsidRPr="0035257B">
        <w:t>)</w:t>
      </w:r>
      <w:r w:rsidRPr="0035257B">
        <w:rPr>
          <w:lang w:val="en-US"/>
        </w:rPr>
        <w:t>1907/2006 и Регламент (ЕО)1272/2008</w:t>
      </w:r>
      <w:r w:rsidRPr="0035257B">
        <w:t xml:space="preserve"> </w:t>
      </w:r>
      <w:r w:rsidRPr="0035257B">
        <w:rPr>
          <w:lang w:val="en-US"/>
        </w:rPr>
        <w:t>при използването и съхранението им чрез проверки в обектите, относно класифицирането, регистрирането им</w:t>
      </w:r>
      <w:r w:rsidRPr="0035257B">
        <w:t xml:space="preserve"> и съхранието в съответствие с изискванията на разширени информационни листове за безопасност и сценарии на експозиция</w:t>
      </w:r>
      <w:r w:rsidR="006B69DE">
        <w:t>.</w:t>
      </w:r>
      <w:r w:rsidRPr="0035257B">
        <w:t xml:space="preserve"> </w:t>
      </w:r>
    </w:p>
    <w:p w14:paraId="617F1B36" w14:textId="77777777" w:rsidR="00D16FCC" w:rsidRPr="0035257B" w:rsidRDefault="00D16FCC" w:rsidP="00D16FCC">
      <w:pPr>
        <w:jc w:val="both"/>
        <w:rPr>
          <w:b/>
          <w:i/>
        </w:rPr>
      </w:pPr>
      <w:r w:rsidRPr="0035257B">
        <w:rPr>
          <w:b/>
          <w:i/>
        </w:rPr>
        <w:tab/>
      </w:r>
    </w:p>
    <w:p w14:paraId="6443DE33" w14:textId="25B97A37" w:rsidR="00D16FCC" w:rsidRPr="006B69DE" w:rsidRDefault="00692196" w:rsidP="00D16FCC">
      <w:pPr>
        <w:pStyle w:val="ListParagraph"/>
        <w:numPr>
          <w:ilvl w:val="1"/>
          <w:numId w:val="14"/>
        </w:numPr>
        <w:jc w:val="both"/>
        <w:rPr>
          <w:i/>
        </w:rPr>
      </w:pPr>
      <w:r>
        <w:rPr>
          <w:i/>
        </w:rPr>
        <w:t xml:space="preserve"> </w:t>
      </w:r>
      <w:r w:rsidR="00D16FCC" w:rsidRPr="006B69DE">
        <w:rPr>
          <w:i/>
        </w:rPr>
        <w:t>Процедури за планови и извънпланови проверки</w:t>
      </w:r>
    </w:p>
    <w:p w14:paraId="1AB046D6" w14:textId="30DACF72" w:rsidR="00D16FCC" w:rsidRPr="00972E03" w:rsidRDefault="00D16FCC" w:rsidP="00D16FCC">
      <w:pPr>
        <w:spacing w:line="300" w:lineRule="atLeast"/>
        <w:ind w:firstLine="720"/>
        <w:jc w:val="both"/>
      </w:pPr>
      <w:r w:rsidRPr="0035257B">
        <w:t xml:space="preserve">Планови проверки се извършват въз основа на изготвен Годишния план за контролната дейност на РИОСВ, съгласуван от зам. министъра и утвърден от министъра на околната среда и водите. Плановите проверки са определени въз основа на всички писмени указания, нормативно определените изисквания за честота на контрола по компоненти и фактори, както и оценката на риска на обектите, който се актуализира ежегодно. С цел по-голяма обхватност и резултатност от проверките - получаването на цялостна картина за екологичното състояние на обектите, както и съкращаване на човешки и финансов ресурс, се акцентира върху провеждането на комплексни </w:t>
      </w:r>
      <w:r w:rsidRPr="0035257B">
        <w:lastRenderedPageBreak/>
        <w:t xml:space="preserve">проверки – по няколко компонента и фактора. Спазват се указанията за ротационен принцип на експертите, </w:t>
      </w:r>
      <w:r w:rsidRPr="00972E03">
        <w:t xml:space="preserve">извършващи </w:t>
      </w:r>
      <w:r w:rsidR="00972E03">
        <w:t>проверките.</w:t>
      </w:r>
    </w:p>
    <w:p w14:paraId="779A4054" w14:textId="77777777" w:rsidR="00D16FCC" w:rsidRPr="0035257B" w:rsidRDefault="00D16FCC" w:rsidP="00D16FCC">
      <w:pPr>
        <w:spacing w:line="300" w:lineRule="atLeast"/>
        <w:ind w:firstLine="720"/>
        <w:jc w:val="both"/>
      </w:pPr>
      <w:r w:rsidRPr="0035257B">
        <w:t>Проверките се извършват на място, по документи, с наблюдения и измервания. Комплексните проверки се извършват съгласно заповед на директора на РИОСВ – Монтана, с определен координатор / ръководител на екипа, който организира, координира и отчита проверката, съгласно инструкция от МОСВ.</w:t>
      </w:r>
    </w:p>
    <w:p w14:paraId="73A2C661" w14:textId="77777777" w:rsidR="00D16FCC" w:rsidRPr="0035257B" w:rsidRDefault="00D16FCC" w:rsidP="00D16FCC">
      <w:pPr>
        <w:spacing w:line="300" w:lineRule="atLeast"/>
        <w:ind w:firstLine="720"/>
        <w:jc w:val="both"/>
      </w:pPr>
      <w:r w:rsidRPr="0035257B">
        <w:t xml:space="preserve"> След извършване на комплексната проверка се изготвя доклад до директора, който се публикува на интернет страницата на инспекцията. За извършване на проверките всеки петък се съставя седмичен план-график, който се одобрява от директора. Този план-график се актуализира при възникване на обстоятелства за извършване на допълнителни или приоритетни проверки.</w:t>
      </w:r>
    </w:p>
    <w:p w14:paraId="46A17EC9" w14:textId="77777777" w:rsidR="00D16FCC" w:rsidRPr="0035257B" w:rsidRDefault="00D16FCC" w:rsidP="00D16FCC">
      <w:pPr>
        <w:spacing w:line="300" w:lineRule="atLeast"/>
        <w:ind w:firstLine="720"/>
        <w:jc w:val="both"/>
      </w:pPr>
      <w:r w:rsidRPr="0035257B">
        <w:t>Проверката на място в даден обект се осъществява в присъствието на законния представител на дружеството или специално упълномощено за целта лице. Експертите съобщават основанието за проверката и нейната цел, уточнява се актуалната фирмена регистрация. Проверката включва достъп до:  производствената дейност/инсталация; данните от собствен мониторинг на обекта, осъществяван от оператора; друга допълнителна информация; провеждане на кратко обсъждане на резултатите. Констатираните факти и обстоятелства при проверката се отразяват в констативен протокол, съгласно утвърден от МОСВ образец. При констатирани несъответствия с екологичното законодателство се дават предписания, които са задължителни за изпълнение, с конкретен срок и отговорно лице и/или АУАН.</w:t>
      </w:r>
    </w:p>
    <w:p w14:paraId="3C89AF20" w14:textId="77777777" w:rsidR="00D16FCC" w:rsidRPr="0035257B" w:rsidRDefault="00D16FCC" w:rsidP="00D16FCC">
      <w:pPr>
        <w:spacing w:line="300" w:lineRule="atLeast"/>
        <w:ind w:firstLine="720"/>
        <w:jc w:val="both"/>
      </w:pPr>
      <w:r w:rsidRPr="0035257B">
        <w:t xml:space="preserve">Проверките за контрол по Комплексните разрешителни се извършват съгласно чл.154а от ЗООС и утвърдена със заповед на министъра на околната среда и водите Методика за реда и начина за контрол на комплексното разрешително. </w:t>
      </w:r>
    </w:p>
    <w:p w14:paraId="09102AC1" w14:textId="77777777" w:rsidR="00D16FCC" w:rsidRPr="0035257B" w:rsidRDefault="00D16FCC" w:rsidP="00D16FCC">
      <w:pPr>
        <w:spacing w:line="300" w:lineRule="atLeast"/>
        <w:ind w:firstLine="720"/>
        <w:jc w:val="both"/>
      </w:pPr>
      <w:r w:rsidRPr="0035257B">
        <w:t>Контролът на СЕВЕЗО – обектите се извършват чрез съвместни проверки от определени със заповед на министъра на околната среда и водите комисии, съставени от оправомощени представители на териториалните и регионалните структури на Министерството на околната среда и водите, Министерството на вътрешните работи, Изпълнителна агенция „Главна инспекция по труда“ и кметовете на общините.</w:t>
      </w:r>
    </w:p>
    <w:p w14:paraId="4C44F692" w14:textId="77777777" w:rsidR="00D16FCC" w:rsidRPr="0035257B" w:rsidRDefault="00D16FCC" w:rsidP="00D16FCC">
      <w:pPr>
        <w:spacing w:line="300" w:lineRule="atLeast"/>
        <w:ind w:firstLine="720"/>
        <w:jc w:val="both"/>
      </w:pPr>
      <w:r w:rsidRPr="0035257B">
        <w:t>Извънплановите проверки са реагиращи и специални. Реагиращите се извършват по жалби, сигнали или аварийни ситуации, а специалните са следствие на разпореждане на държавен орган, прокуратура, областен управител и други институции. При проверките по жалби и сигнали се канят за участие подателите на жалбата/сигнала.</w:t>
      </w:r>
    </w:p>
    <w:p w14:paraId="0CB40B52" w14:textId="77777777" w:rsidR="00D16FCC" w:rsidRPr="0035257B" w:rsidRDefault="00D16FCC" w:rsidP="00D16FCC">
      <w:pPr>
        <w:spacing w:line="300" w:lineRule="atLeast"/>
        <w:ind w:firstLine="720"/>
        <w:jc w:val="both"/>
        <w:rPr>
          <w:lang w:val="en-US"/>
        </w:rPr>
      </w:pPr>
      <w:r w:rsidRPr="0035257B">
        <w:rPr>
          <w:lang w:val="en-US"/>
        </w:rPr>
        <w:t>При жалби и сигнали за замърсяване на воден обект се прилагат Указанията за координация и комуникация между регионалните инспекции по околна среда и водите и басейновите дирекции</w:t>
      </w:r>
      <w:r w:rsidRPr="0035257B">
        <w:t>,</w:t>
      </w:r>
      <w:r w:rsidRPr="0035257B">
        <w:rPr>
          <w:lang w:val="en-US"/>
        </w:rPr>
        <w:t xml:space="preserve"> за съвместни действия при извършване на проверки, утвърдени със Заповед на министъра на околната среда и водите. </w:t>
      </w:r>
    </w:p>
    <w:p w14:paraId="7222F8D1" w14:textId="77777777" w:rsidR="00D16FCC" w:rsidRPr="0035257B" w:rsidRDefault="00D16FCC" w:rsidP="00D16FCC">
      <w:pPr>
        <w:spacing w:line="300" w:lineRule="atLeast"/>
        <w:ind w:firstLine="720"/>
        <w:jc w:val="both"/>
        <w:rPr>
          <w:lang w:val="en-US"/>
        </w:rPr>
      </w:pPr>
      <w:r w:rsidRPr="0035257B">
        <w:rPr>
          <w:lang w:val="en-US"/>
        </w:rPr>
        <w:t xml:space="preserve">При аварийни ситуации, свързани със замърсяване на компонентите на околната среда, се прилагат Указанията за действията при възникване на аварийни ситуации, утвърдени със Заповед на министъра на околната среда и водите. </w:t>
      </w:r>
    </w:p>
    <w:p w14:paraId="42B05453" w14:textId="77777777" w:rsidR="00D16FCC" w:rsidRDefault="00D16FCC" w:rsidP="00D16FCC">
      <w:pPr>
        <w:spacing w:line="300" w:lineRule="atLeast"/>
        <w:ind w:firstLine="720"/>
        <w:jc w:val="both"/>
      </w:pPr>
      <w:r w:rsidRPr="0035257B">
        <w:t>Последващ контрол се осъществява във връзка с проверки за изпълнение на предписания, дадени по време на извършване на превантивен и текущ контрол.</w:t>
      </w:r>
    </w:p>
    <w:p w14:paraId="019FCB4C" w14:textId="77777777" w:rsidR="00D16FCC" w:rsidRPr="00D16FCC" w:rsidRDefault="00D16FCC" w:rsidP="00D16FCC">
      <w:pPr>
        <w:spacing w:line="300" w:lineRule="atLeast"/>
        <w:ind w:firstLine="720"/>
        <w:jc w:val="both"/>
      </w:pPr>
    </w:p>
    <w:p w14:paraId="6A46DF99" w14:textId="77777777" w:rsidR="00D16FCC" w:rsidRPr="00912C77" w:rsidRDefault="00912C77" w:rsidP="00D16FCC">
      <w:pPr>
        <w:pStyle w:val="ListParagraph"/>
        <w:numPr>
          <w:ilvl w:val="1"/>
          <w:numId w:val="14"/>
        </w:numPr>
        <w:jc w:val="both"/>
        <w:rPr>
          <w:i/>
        </w:rPr>
      </w:pPr>
      <w:r>
        <w:rPr>
          <w:i/>
        </w:rPr>
        <w:t xml:space="preserve"> </w:t>
      </w:r>
      <w:r w:rsidR="00D16FCC" w:rsidRPr="00912C77">
        <w:rPr>
          <w:i/>
        </w:rPr>
        <w:t>Процедури за координиране с други контролни органи</w:t>
      </w:r>
    </w:p>
    <w:p w14:paraId="3BFCEB3E" w14:textId="77777777" w:rsidR="00D16FCC" w:rsidRPr="0035257B" w:rsidRDefault="00D16FCC" w:rsidP="00D16FCC">
      <w:pPr>
        <w:spacing w:line="300" w:lineRule="atLeast"/>
        <w:ind w:firstLine="720"/>
        <w:jc w:val="both"/>
      </w:pPr>
      <w:r>
        <w:t xml:space="preserve"> </w:t>
      </w:r>
      <w:r w:rsidRPr="0035257B">
        <w:t xml:space="preserve">При извършване на проверки (по жалби и сигнали), засягащи компетенциите и на други специализирани контролни органи, същите се уведомяват и поканват за участие със свои представители в проверката. Когато не е възможно извършването на съвместна проверка, а при извършения контрол са констатирани нарушения, РИОСВ изпраща на съответния компетентен </w:t>
      </w:r>
      <w:r w:rsidRPr="0035257B">
        <w:lastRenderedPageBreak/>
        <w:t>орган информация за направените констатации и резултатите от извършената проверка за сведение, с цел координиране на по-нататъшните действия.</w:t>
      </w:r>
    </w:p>
    <w:p w14:paraId="70D975B9" w14:textId="77777777" w:rsidR="00D16FCC" w:rsidRPr="0035257B" w:rsidRDefault="00D16FCC" w:rsidP="00D16FCC">
      <w:pPr>
        <w:spacing w:line="300" w:lineRule="atLeast"/>
        <w:ind w:firstLine="720"/>
        <w:jc w:val="both"/>
      </w:pPr>
      <w:r w:rsidRPr="0035257B">
        <w:t xml:space="preserve">Проверките по жалби и сигнали, свързани със замърсяване на водни обекти се извършват съобразно указанията за координация и комуникация между РИОСВ и БД, утвърдени със Заповед на министъра на околната среда и водите. </w:t>
      </w:r>
    </w:p>
    <w:p w14:paraId="61862FFE" w14:textId="77777777" w:rsidR="00D16FCC" w:rsidRPr="0035257B" w:rsidRDefault="00D16FCC" w:rsidP="00D16FCC">
      <w:pPr>
        <w:spacing w:line="300" w:lineRule="atLeast"/>
        <w:ind w:firstLine="720"/>
        <w:jc w:val="both"/>
      </w:pPr>
      <w:r w:rsidRPr="0035257B">
        <w:t>При аварийни ситуации, свързани със замърсяване и увреждане на околната среда, се действа съобразно указан</w:t>
      </w:r>
      <w:r w:rsidR="00912C77">
        <w:t>ията за действия утвърдени със З</w:t>
      </w:r>
      <w:r w:rsidRPr="0035257B">
        <w:t>аповед № РД-569/01.06.2021 г. на министъра на околната среда и водите и разпореждания на областния щаб за координиране на спасителни и неотложно аварийно-възстановителни работи.</w:t>
      </w:r>
    </w:p>
    <w:p w14:paraId="73EC11CA" w14:textId="77777777" w:rsidR="00D16FCC" w:rsidRPr="0035257B" w:rsidRDefault="00D16FCC" w:rsidP="00D16FCC">
      <w:pPr>
        <w:spacing w:line="300" w:lineRule="atLeast"/>
        <w:ind w:firstLine="720"/>
        <w:jc w:val="both"/>
      </w:pPr>
      <w:r w:rsidRPr="0035257B">
        <w:t xml:space="preserve">Проверките по контрол за изпълнение на условията в Комплексните разрешителни се извършват съвместно с експерти от Басейнова дирекция „ДР”. </w:t>
      </w:r>
    </w:p>
    <w:p w14:paraId="42736F83" w14:textId="77777777" w:rsidR="00D16FCC" w:rsidRPr="0035257B" w:rsidRDefault="00D16FCC" w:rsidP="00D16FCC">
      <w:pPr>
        <w:spacing w:line="300" w:lineRule="atLeast"/>
        <w:ind w:firstLine="720"/>
        <w:jc w:val="both"/>
      </w:pPr>
      <w:r w:rsidRPr="0035257B">
        <w:t>Контролът на предприятията, класифицирани с висок или с нисък рисков потенциал съгласно изискванията на чл. 103, ал. 1 от ЗООС се осъществява чрез съвместни проверки от определени със заповед на Министъра на околната среда и водите комисии, съставени от оправомощени представители на териториалните и регионални структури на МОСВ, МВР, ИА ГИТ и кметовете на общини, на основание съгласно чл. 157а от ЗООС. Комисиите провеждат планиран и систематичен контрол на прилаганите мерки за безопасност, заложени в ДБ и ДППГА. Проверките са въз основа на годишен план, утвърден със заповед на Министъра на ОСВ и по жалби и сигнали на граждани. Въз основа на утвърдения план за контролната дейност, след съгласуване с другите участници в проверката се разработват програми като се посочва и честотата на проверките. По време на проверката се съставя констативен протокол от председателя на комисията, който се подписва от всички членове на комисията. След проверката се изготвя доклад до министъра на ОСВ, в който се представят констатираните факти и обстоятелства относно съответствието на предприятието с изискванията на глава седма, раздел 1 и на наредбата по чл. 103, ал. 9 от ЗООС.</w:t>
      </w:r>
    </w:p>
    <w:p w14:paraId="6189DB9D" w14:textId="77777777" w:rsidR="00D16FCC" w:rsidRPr="0035257B" w:rsidRDefault="00D16FCC" w:rsidP="00D16FCC">
      <w:pPr>
        <w:spacing w:line="300" w:lineRule="atLeast"/>
        <w:ind w:firstLine="720"/>
        <w:jc w:val="both"/>
      </w:pPr>
      <w:r w:rsidRPr="0035257B">
        <w:t>Периодичен контрол, по спазване на задълженията на общинските администрации във връзка с изискванията на 127, ал. 7 и  чл. 144, ал.1, т. 4 от Закона за устройство на територията се осъществява чрез участие на експертите от дирекция „Превантивна дейност” в заседанията на общинските експертни съвети по устройство на територията.</w:t>
      </w:r>
    </w:p>
    <w:p w14:paraId="00BB0CE0" w14:textId="66719D85" w:rsidR="00D16FCC" w:rsidRPr="0035257B" w:rsidRDefault="00D16FCC" w:rsidP="00D16FCC">
      <w:pPr>
        <w:spacing w:line="300" w:lineRule="atLeast"/>
        <w:ind w:firstLine="720"/>
        <w:jc w:val="both"/>
      </w:pPr>
      <w:r w:rsidRPr="0035257B">
        <w:t xml:space="preserve">Ежегодно експерт на РИОСВ взема участие в комисиите по чл. 17, ал. 1, т. 1 от Закона за опазване на земеделските земи, назначени със заповед на министъра на земеделието и горите, след предварително изпратен дневен ред от съответната </w:t>
      </w:r>
      <w:r w:rsidR="00972E03">
        <w:t xml:space="preserve">областна </w:t>
      </w:r>
      <w:r w:rsidRPr="0035257B">
        <w:t>дирекция „Земеделие“.</w:t>
      </w:r>
    </w:p>
    <w:p w14:paraId="22E9A400" w14:textId="77777777" w:rsidR="00D16FCC" w:rsidRPr="0035257B" w:rsidRDefault="00D16FCC" w:rsidP="00D16FCC">
      <w:pPr>
        <w:spacing w:line="300" w:lineRule="atLeast"/>
        <w:ind w:firstLine="720"/>
        <w:jc w:val="both"/>
      </w:pPr>
      <w:r w:rsidRPr="0035257B">
        <w:t>Експертите на РИОСВ участват съгласно своята компетентност в различни комисии, назначавани със заповеди на съответните кметове, включително и в лесоустройствени съвещания и комисии във връзка с приемане на изготвени горскостопански планове.</w:t>
      </w:r>
    </w:p>
    <w:p w14:paraId="7845576F" w14:textId="77777777" w:rsidR="00D16FCC" w:rsidRPr="0035257B" w:rsidRDefault="00D16FCC" w:rsidP="00D16FCC">
      <w:pPr>
        <w:spacing w:line="300" w:lineRule="atLeast"/>
        <w:ind w:firstLine="720"/>
        <w:jc w:val="both"/>
      </w:pPr>
      <w:r w:rsidRPr="0035257B">
        <w:t>Друга процедура, в която експертите на РИОСВ ежегодно участват са Държавните приемателни комисии за въвеждане в редовна експлоатация на строежите по отношение спазването на екологичните правила и норми.</w:t>
      </w:r>
    </w:p>
    <w:p w14:paraId="173834F3" w14:textId="77777777" w:rsidR="007A21D7" w:rsidRPr="007A21D7" w:rsidRDefault="007A21D7" w:rsidP="007A21D7">
      <w:pPr>
        <w:jc w:val="both"/>
      </w:pPr>
    </w:p>
    <w:p w14:paraId="625414A2" w14:textId="77777777" w:rsidR="00D16FCC" w:rsidRPr="00912C77" w:rsidRDefault="00D16FCC" w:rsidP="00D16FCC">
      <w:pPr>
        <w:pStyle w:val="ListParagraph"/>
        <w:numPr>
          <w:ilvl w:val="1"/>
          <w:numId w:val="14"/>
        </w:numPr>
        <w:jc w:val="both"/>
        <w:rPr>
          <w:i/>
        </w:rPr>
      </w:pPr>
      <w:r w:rsidRPr="00912C77">
        <w:rPr>
          <w:i/>
        </w:rPr>
        <w:t xml:space="preserve"> Процедури за преглед/актуализация</w:t>
      </w:r>
    </w:p>
    <w:p w14:paraId="4EA87A32" w14:textId="02A10C8C" w:rsidR="00D16FCC" w:rsidRPr="0035257B" w:rsidRDefault="00D16FCC" w:rsidP="00D16FCC">
      <w:pPr>
        <w:spacing w:line="300" w:lineRule="atLeast"/>
        <w:ind w:firstLine="720"/>
        <w:jc w:val="both"/>
      </w:pPr>
      <w:r>
        <w:t xml:space="preserve">   </w:t>
      </w:r>
      <w:r w:rsidRPr="0035257B">
        <w:t xml:space="preserve">Планираната контролна дейност ще се съпътства от извънпланови проверки, свързани със жалби и сигнали, възникване на аварийни ситуации, възлагане на проверки от други държавни </w:t>
      </w:r>
      <w:r w:rsidR="00972E03">
        <w:t>институции</w:t>
      </w:r>
      <w:r w:rsidRPr="0035257B">
        <w:t>, последващ контрол за изпълнение на дадени предписания.</w:t>
      </w:r>
    </w:p>
    <w:p w14:paraId="3064A6DB" w14:textId="77777777" w:rsidR="00D16FCC" w:rsidRPr="0035257B" w:rsidRDefault="00D16FCC" w:rsidP="00D16FCC">
      <w:pPr>
        <w:spacing w:line="300" w:lineRule="atLeast"/>
        <w:ind w:firstLine="720"/>
        <w:jc w:val="both"/>
        <w:rPr>
          <w:lang w:val="en-US"/>
        </w:rPr>
      </w:pPr>
      <w:r w:rsidRPr="0035257B">
        <w:rPr>
          <w:lang w:val="en-US"/>
        </w:rPr>
        <w:t>За осигуряване изпълнението на плана и осъществяване на по-добра координация</w:t>
      </w:r>
      <w:r w:rsidRPr="0035257B">
        <w:t xml:space="preserve"> </w:t>
      </w:r>
      <w:r w:rsidRPr="0035257B">
        <w:rPr>
          <w:lang w:val="en-US"/>
        </w:rPr>
        <w:t>между експертите при комплексните проверки всяка седмица се</w:t>
      </w:r>
      <w:r w:rsidRPr="0035257B">
        <w:t xml:space="preserve"> </w:t>
      </w:r>
      <w:r w:rsidRPr="0035257B">
        <w:rPr>
          <w:lang w:val="en-US"/>
        </w:rPr>
        <w:t>изготвя план - график за предстоящите проверки, като се съвместяват извънредни и</w:t>
      </w:r>
      <w:r w:rsidRPr="0035257B">
        <w:t xml:space="preserve"> </w:t>
      </w:r>
      <w:r w:rsidRPr="0035257B">
        <w:rPr>
          <w:lang w:val="en-US"/>
        </w:rPr>
        <w:t>планови проверки според посоката и приоритетите им, с цел оптимизиране на</w:t>
      </w:r>
      <w:r w:rsidRPr="0035257B">
        <w:t xml:space="preserve"> </w:t>
      </w:r>
      <w:r w:rsidRPr="0035257B">
        <w:rPr>
          <w:lang w:val="en-US"/>
        </w:rPr>
        <w:t>разходите.</w:t>
      </w:r>
    </w:p>
    <w:p w14:paraId="2061FF78" w14:textId="77777777" w:rsidR="00D16FCC" w:rsidRPr="0035257B" w:rsidRDefault="00D16FCC" w:rsidP="00D16FCC">
      <w:pPr>
        <w:spacing w:line="300" w:lineRule="atLeast"/>
        <w:ind w:firstLine="720"/>
        <w:jc w:val="both"/>
        <w:rPr>
          <w:lang w:val="en-US"/>
        </w:rPr>
      </w:pPr>
      <w:r w:rsidRPr="0035257B">
        <w:rPr>
          <w:lang w:val="en-US"/>
        </w:rPr>
        <w:lastRenderedPageBreak/>
        <w:t>Всеки експерт в своето направление има задължение да следи за изпълнението на</w:t>
      </w:r>
      <w:r w:rsidRPr="0035257B">
        <w:t xml:space="preserve"> </w:t>
      </w:r>
      <w:proofErr w:type="gramStart"/>
      <w:r w:rsidRPr="0035257B">
        <w:rPr>
          <w:lang w:val="en-US"/>
        </w:rPr>
        <w:t xml:space="preserve">този </w:t>
      </w:r>
      <w:r w:rsidRPr="0035257B">
        <w:t xml:space="preserve"> п</w:t>
      </w:r>
      <w:r w:rsidRPr="0035257B">
        <w:rPr>
          <w:lang w:val="en-US"/>
        </w:rPr>
        <w:t>лан</w:t>
      </w:r>
      <w:proofErr w:type="gramEnd"/>
      <w:r w:rsidRPr="0035257B">
        <w:rPr>
          <w:lang w:val="en-US"/>
        </w:rPr>
        <w:t>, сроковете на проверките и да дава предложения за изготвяне на седмичния</w:t>
      </w:r>
      <w:r w:rsidRPr="0035257B">
        <w:t xml:space="preserve"> </w:t>
      </w:r>
      <w:r w:rsidRPr="0035257B">
        <w:rPr>
          <w:lang w:val="en-US"/>
        </w:rPr>
        <w:t>график за контрол на инспекцията.</w:t>
      </w:r>
    </w:p>
    <w:p w14:paraId="6A926540" w14:textId="77777777" w:rsidR="00D16FCC" w:rsidRPr="0035257B" w:rsidRDefault="00D16FCC" w:rsidP="00D16FCC">
      <w:pPr>
        <w:spacing w:line="300" w:lineRule="atLeast"/>
        <w:ind w:firstLine="720"/>
        <w:jc w:val="both"/>
      </w:pPr>
      <w:r w:rsidRPr="0035257B">
        <w:t>Контролът по изпълнението на Плана се осъществява чрез:</w:t>
      </w:r>
    </w:p>
    <w:p w14:paraId="0D432D1B" w14:textId="77777777" w:rsidR="00D16FCC" w:rsidRPr="0035257B" w:rsidRDefault="00D16FCC" w:rsidP="00D16FCC">
      <w:pPr>
        <w:numPr>
          <w:ilvl w:val="0"/>
          <w:numId w:val="28"/>
        </w:numPr>
        <w:tabs>
          <w:tab w:val="num" w:pos="567"/>
        </w:tabs>
        <w:spacing w:line="300" w:lineRule="atLeast"/>
        <w:jc w:val="both"/>
      </w:pPr>
      <w:r w:rsidRPr="0035257B">
        <w:t>ежедневно регистриране на извършените проверки и дадени предписания в електронен регистър;</w:t>
      </w:r>
    </w:p>
    <w:p w14:paraId="65262B04" w14:textId="77777777" w:rsidR="00D16FCC" w:rsidRPr="0035257B" w:rsidRDefault="00D16FCC" w:rsidP="00D16FCC">
      <w:pPr>
        <w:numPr>
          <w:ilvl w:val="0"/>
          <w:numId w:val="28"/>
        </w:numPr>
        <w:tabs>
          <w:tab w:val="num" w:pos="567"/>
        </w:tabs>
        <w:spacing w:line="300" w:lineRule="atLeast"/>
        <w:jc w:val="both"/>
      </w:pPr>
      <w:r w:rsidRPr="0035257B">
        <w:t>междинно отчитане – седмични справки, месечни и тримесечни справки;</w:t>
      </w:r>
    </w:p>
    <w:p w14:paraId="044D19DD" w14:textId="77777777" w:rsidR="00D16FCC" w:rsidRPr="0035257B" w:rsidRDefault="00D16FCC" w:rsidP="00D16FCC">
      <w:pPr>
        <w:numPr>
          <w:ilvl w:val="0"/>
          <w:numId w:val="28"/>
        </w:numPr>
        <w:tabs>
          <w:tab w:val="num" w:pos="567"/>
        </w:tabs>
        <w:spacing w:line="300" w:lineRule="atLeast"/>
        <w:jc w:val="both"/>
      </w:pPr>
      <w:r w:rsidRPr="0035257B">
        <w:t>ежеседмично докладване на резултатите на оперативка, като при необходимост се провеждат и извънредни оперативки;</w:t>
      </w:r>
    </w:p>
    <w:p w14:paraId="1CE5EBDC" w14:textId="77777777" w:rsidR="00D16FCC" w:rsidRPr="0035257B" w:rsidRDefault="00D16FCC" w:rsidP="00D16FCC">
      <w:pPr>
        <w:numPr>
          <w:ilvl w:val="0"/>
          <w:numId w:val="28"/>
        </w:numPr>
        <w:spacing w:line="300" w:lineRule="atLeast"/>
        <w:jc w:val="both"/>
      </w:pPr>
      <w:r w:rsidRPr="0035257B">
        <w:t>преглед на обема, ресурсното осигуряване, техническата инфраструктура, персонал, квалификация, наличен бюджет и време;</w:t>
      </w:r>
    </w:p>
    <w:p w14:paraId="3B960FB8" w14:textId="77777777" w:rsidR="00D16FCC" w:rsidRPr="0035257B" w:rsidRDefault="00D16FCC" w:rsidP="00D16FCC">
      <w:pPr>
        <w:numPr>
          <w:ilvl w:val="0"/>
          <w:numId w:val="28"/>
        </w:numPr>
        <w:spacing w:line="300" w:lineRule="atLeast"/>
        <w:jc w:val="both"/>
      </w:pPr>
      <w:r w:rsidRPr="0035257B">
        <w:t>предприемане на подходящи превантивни и коригиращи действия за постигане целите и показателите от плануваните проверки;</w:t>
      </w:r>
    </w:p>
    <w:p w14:paraId="06E5D38C" w14:textId="77777777" w:rsidR="00D16FCC" w:rsidRPr="0035257B" w:rsidRDefault="00D16FCC" w:rsidP="00D16FCC">
      <w:pPr>
        <w:spacing w:line="300" w:lineRule="atLeast"/>
        <w:ind w:firstLine="720"/>
        <w:jc w:val="both"/>
      </w:pPr>
      <w:r w:rsidRPr="0035257B">
        <w:t>Планираните за дадено тримесечие, но неосъществени проверки, по обективни причини, ще се прехвърлят в следващия период.</w:t>
      </w:r>
    </w:p>
    <w:p w14:paraId="39F16333" w14:textId="77777777" w:rsidR="007A21D7" w:rsidRDefault="00D16FCC" w:rsidP="002423B8">
      <w:pPr>
        <w:pStyle w:val="ListParagraph"/>
        <w:ind w:left="0" w:firstLine="708"/>
        <w:jc w:val="both"/>
      </w:pPr>
      <w:r w:rsidRPr="0035257B">
        <w:t>Актуализация на плана ще бъде предприета при наличието на обективни причини, промени в нормативната уредба и такива, свързани с човешкия фактор.</w:t>
      </w:r>
    </w:p>
    <w:p w14:paraId="7C775DFC" w14:textId="77777777" w:rsidR="0060005C" w:rsidRDefault="0060005C" w:rsidP="0060005C">
      <w:pPr>
        <w:ind w:firstLine="567"/>
        <w:jc w:val="both"/>
      </w:pPr>
    </w:p>
    <w:p w14:paraId="0A5D912C" w14:textId="77777777" w:rsidR="0060005C" w:rsidRPr="0035257B" w:rsidRDefault="0060005C" w:rsidP="0060005C">
      <w:pPr>
        <w:spacing w:line="300" w:lineRule="atLeast"/>
        <w:jc w:val="center"/>
        <w:rPr>
          <w:b/>
        </w:rPr>
      </w:pPr>
      <w:r w:rsidRPr="0035257B">
        <w:rPr>
          <w:b/>
        </w:rPr>
        <w:t>ОБОСНОВКА, ОТНОСНО ПЛАНИРАНИТЕ ПРОВЕРКИ</w:t>
      </w:r>
    </w:p>
    <w:p w14:paraId="42970BF1" w14:textId="77777777" w:rsidR="0060005C" w:rsidRPr="0035257B" w:rsidRDefault="0060005C" w:rsidP="0060005C">
      <w:pPr>
        <w:spacing w:line="300" w:lineRule="atLeast"/>
        <w:jc w:val="center"/>
        <w:rPr>
          <w:b/>
        </w:rPr>
      </w:pPr>
      <w:r>
        <w:rPr>
          <w:b/>
        </w:rPr>
        <w:t>НА РИОСВ, гр. Монтана през 2023</w:t>
      </w:r>
      <w:r w:rsidRPr="0035257B">
        <w:rPr>
          <w:b/>
        </w:rPr>
        <w:t xml:space="preserve"> г.</w:t>
      </w:r>
    </w:p>
    <w:p w14:paraId="37B1F6EA" w14:textId="77777777" w:rsidR="0060005C" w:rsidRDefault="0060005C" w:rsidP="0060005C">
      <w:pPr>
        <w:jc w:val="both"/>
      </w:pPr>
    </w:p>
    <w:p w14:paraId="415A4B18" w14:textId="0301C787" w:rsidR="0060005C" w:rsidRPr="0035257B" w:rsidRDefault="0060005C" w:rsidP="0060005C">
      <w:pPr>
        <w:ind w:firstLine="567"/>
        <w:jc w:val="both"/>
      </w:pPr>
      <w:r w:rsidRPr="0035257B">
        <w:t xml:space="preserve">От </w:t>
      </w:r>
      <w:r w:rsidRPr="0035257B">
        <w:rPr>
          <w:b/>
        </w:rPr>
        <w:t xml:space="preserve">общо </w:t>
      </w:r>
      <w:r w:rsidR="00754925">
        <w:rPr>
          <w:b/>
        </w:rPr>
        <w:t>122</w:t>
      </w:r>
      <w:r w:rsidR="002E651D">
        <w:rPr>
          <w:b/>
        </w:rPr>
        <w:t>2</w:t>
      </w:r>
      <w:r w:rsidRPr="0035257B">
        <w:rPr>
          <w:b/>
        </w:rPr>
        <w:t xml:space="preserve"> броя обекти</w:t>
      </w:r>
      <w:r w:rsidRPr="0035257B">
        <w:t xml:space="preserve"> </w:t>
      </w:r>
      <w:r w:rsidR="002E651D">
        <w:t xml:space="preserve">подлежащи на контрол </w:t>
      </w:r>
      <w:r w:rsidRPr="0035257B">
        <w:t>в област</w:t>
      </w:r>
      <w:r w:rsidR="00912C77">
        <w:t xml:space="preserve"> Видин и област Монтана към 2023</w:t>
      </w:r>
      <w:r w:rsidRPr="0035257B">
        <w:t xml:space="preserve"> г., посочени в табли</w:t>
      </w:r>
      <w:r w:rsidR="00912C77">
        <w:t>цата за всички обекти, през 2023</w:t>
      </w:r>
      <w:r w:rsidRPr="0035257B">
        <w:t xml:space="preserve"> г. на контрол подлежат </w:t>
      </w:r>
      <w:r w:rsidR="00754925">
        <w:rPr>
          <w:b/>
        </w:rPr>
        <w:t>495</w:t>
      </w:r>
      <w:r w:rsidRPr="0035257B">
        <w:rPr>
          <w:b/>
        </w:rPr>
        <w:t xml:space="preserve"> броя обекти</w:t>
      </w:r>
      <w:r w:rsidRPr="0035257B">
        <w:t xml:space="preserve">, като </w:t>
      </w:r>
      <w:r w:rsidRPr="0035257B">
        <w:rPr>
          <w:b/>
          <w:lang w:val="en-GB"/>
        </w:rPr>
        <w:t>15</w:t>
      </w:r>
      <w:r w:rsidRPr="0035257B">
        <w:rPr>
          <w:b/>
        </w:rPr>
        <w:t xml:space="preserve"> броя,</w:t>
      </w:r>
      <w:r w:rsidRPr="0035257B">
        <w:t xml:space="preserve"> от които са обекти с издадени комплексни разрешителни,  </w:t>
      </w:r>
      <w:r w:rsidR="0056410A">
        <w:rPr>
          <w:b/>
        </w:rPr>
        <w:t>44</w:t>
      </w:r>
      <w:r w:rsidRPr="0035257B">
        <w:rPr>
          <w:b/>
        </w:rPr>
        <w:t xml:space="preserve"> броя</w:t>
      </w:r>
      <w:r w:rsidRPr="0035257B">
        <w:t xml:space="preserve"> обекти по 2, и повече компоненти и фактори на околната среда, на които ще се извърши </w:t>
      </w:r>
      <w:r w:rsidRPr="0035257B">
        <w:rPr>
          <w:b/>
        </w:rPr>
        <w:t>комплексни проверки</w:t>
      </w:r>
      <w:r w:rsidRPr="0035257B">
        <w:t xml:space="preserve">, </w:t>
      </w:r>
      <w:r w:rsidR="00912C77">
        <w:rPr>
          <w:b/>
        </w:rPr>
        <w:t>7</w:t>
      </w:r>
      <w:r w:rsidRPr="0035257B">
        <w:t xml:space="preserve"> СЕВЕЗО обекта, класифицирани с висок </w:t>
      </w:r>
      <w:r w:rsidR="00912C77">
        <w:t xml:space="preserve"> и нисък рисков потенциал с планирани 7</w:t>
      </w:r>
      <w:r w:rsidRPr="0035257B">
        <w:t xml:space="preserve"> броя проверки.</w:t>
      </w:r>
    </w:p>
    <w:p w14:paraId="3FFFBAA0" w14:textId="2B72F9CB" w:rsidR="0060005C" w:rsidRPr="0035257B" w:rsidRDefault="0060005C" w:rsidP="0060005C">
      <w:pPr>
        <w:spacing w:line="300" w:lineRule="atLeast"/>
        <w:ind w:firstLine="708"/>
        <w:jc w:val="both"/>
      </w:pPr>
      <w:r w:rsidRPr="0035257B">
        <w:t xml:space="preserve">Останалите обекти </w:t>
      </w:r>
      <w:r w:rsidRPr="0035257B">
        <w:rPr>
          <w:lang w:val="ru-RU"/>
        </w:rPr>
        <w:t xml:space="preserve"> не са предвидени за контрол  пре</w:t>
      </w:r>
      <w:r w:rsidR="00912C77">
        <w:rPr>
          <w:lang w:val="ru-RU"/>
        </w:rPr>
        <w:t>з 2023</w:t>
      </w:r>
      <w:r w:rsidRPr="0035257B">
        <w:rPr>
          <w:lang w:val="ru-RU"/>
        </w:rPr>
        <w:t xml:space="preserve"> година поради следния факт. След направен анализ за оценка на риска, същите са оценени като нискорискови </w:t>
      </w:r>
      <w:r w:rsidRPr="0035257B">
        <w:t xml:space="preserve">и/или е установено при предходни проверки, че са </w:t>
      </w:r>
      <w:r w:rsidRPr="0035257B">
        <w:rPr>
          <w:lang w:val="ru-RU"/>
        </w:rPr>
        <w:t>приведени в съответствие с екологичното законодателството</w:t>
      </w:r>
      <w:r w:rsidRPr="0035257B">
        <w:t xml:space="preserve"> (</w:t>
      </w:r>
      <w:r w:rsidRPr="0035257B">
        <w:rPr>
          <w:lang w:val="ru-RU"/>
        </w:rPr>
        <w:t xml:space="preserve">не са констатирани нарушения, подлежат на контрол през </w:t>
      </w:r>
      <w:r w:rsidRPr="0035257B">
        <w:t xml:space="preserve">предходните поне </w:t>
      </w:r>
      <w:r w:rsidRPr="0035257B">
        <w:rPr>
          <w:lang w:val="ru-RU"/>
        </w:rPr>
        <w:t xml:space="preserve">2 години съгласно </w:t>
      </w:r>
      <w:r w:rsidRPr="0035257B">
        <w:t>специализираните закони – ЗУО, ЗЧАВ, ЗЗВВХВС</w:t>
      </w:r>
      <w:r w:rsidRPr="0035257B">
        <w:rPr>
          <w:lang w:val="ru-RU"/>
        </w:rPr>
        <w:t xml:space="preserve"> и </w:t>
      </w:r>
      <w:r w:rsidR="002423B8">
        <w:rPr>
          <w:lang w:val="ru-RU"/>
        </w:rPr>
        <w:t xml:space="preserve">подзаконовата </w:t>
      </w:r>
      <w:r w:rsidRPr="0035257B">
        <w:rPr>
          <w:lang w:val="ru-RU"/>
        </w:rPr>
        <w:t>нормативна уредба</w:t>
      </w:r>
      <w:r w:rsidRPr="0035257B">
        <w:t>), както и поради факта, че временно или постоянно крайно са ограничили и/или прекратили предмета на дейността си.</w:t>
      </w:r>
    </w:p>
    <w:p w14:paraId="50A75CF9" w14:textId="77777777" w:rsidR="0060005C" w:rsidRPr="00D04E6B" w:rsidRDefault="0060005C" w:rsidP="0060005C">
      <w:pPr>
        <w:spacing w:line="300" w:lineRule="atLeast"/>
        <w:ind w:firstLine="708"/>
        <w:jc w:val="both"/>
        <w:rPr>
          <w:bCs/>
          <w:i/>
        </w:rPr>
      </w:pPr>
    </w:p>
    <w:p w14:paraId="3FA695EC" w14:textId="77777777" w:rsidR="0060005C" w:rsidRPr="00D04E6B" w:rsidRDefault="0060005C" w:rsidP="0060005C">
      <w:pPr>
        <w:widowControl w:val="0"/>
        <w:autoSpaceDE w:val="0"/>
        <w:autoSpaceDN w:val="0"/>
        <w:adjustRightInd w:val="0"/>
        <w:ind w:left="142" w:right="-2" w:firstLine="566"/>
        <w:jc w:val="both"/>
        <w:outlineLvl w:val="0"/>
        <w:rPr>
          <w:b/>
          <w:bCs/>
          <w:lang w:eastAsia="en-US"/>
        </w:rPr>
      </w:pPr>
      <w:r w:rsidRPr="00D04E6B">
        <w:rPr>
          <w:b/>
          <w:bCs/>
          <w:lang w:eastAsia="en-US"/>
        </w:rPr>
        <w:t>На контрол през 2023 г. подлежат още:</w:t>
      </w:r>
    </w:p>
    <w:p w14:paraId="74D253ED" w14:textId="77777777" w:rsidR="0060005C" w:rsidRPr="00D04E6B" w:rsidRDefault="0060005C" w:rsidP="0060005C">
      <w:pPr>
        <w:widowControl w:val="0"/>
        <w:autoSpaceDE w:val="0"/>
        <w:autoSpaceDN w:val="0"/>
        <w:adjustRightInd w:val="0"/>
        <w:ind w:left="142" w:right="-2" w:firstLine="566"/>
        <w:jc w:val="both"/>
        <w:outlineLvl w:val="0"/>
        <w:rPr>
          <w:bCs/>
          <w:lang w:eastAsia="en-US"/>
        </w:rPr>
      </w:pPr>
      <w:r w:rsidRPr="00D04E6B">
        <w:rPr>
          <w:lang w:val="ru-RU" w:eastAsia="en-US"/>
        </w:rPr>
        <w:t xml:space="preserve">1. Билкозаготвителни пунктове – от общия регистър са 97 бр. БЗП, като са планирани 19 бр. проверки на 19 бр. БЗП, включени в таблицата – регистър на всички обекти: </w:t>
      </w:r>
    </w:p>
    <w:p w14:paraId="43EA9918" w14:textId="77777777" w:rsidR="0060005C" w:rsidRPr="00D04E6B" w:rsidRDefault="0060005C" w:rsidP="0060005C">
      <w:pPr>
        <w:ind w:firstLine="709"/>
        <w:jc w:val="both"/>
      </w:pPr>
      <w:r w:rsidRPr="00D04E6B">
        <w:rPr>
          <w:b/>
          <w:caps/>
        </w:rPr>
        <w:t>Община монтана</w:t>
      </w:r>
      <w:r w:rsidRPr="00D04E6B">
        <w:t xml:space="preserve"> – 11 бр., няма планирани проверки;</w:t>
      </w:r>
    </w:p>
    <w:p w14:paraId="19FFFA13" w14:textId="77777777" w:rsidR="0060005C" w:rsidRPr="00D04E6B" w:rsidRDefault="0060005C" w:rsidP="0060005C">
      <w:pPr>
        <w:ind w:firstLine="709"/>
        <w:jc w:val="both"/>
      </w:pPr>
      <w:r w:rsidRPr="00D04E6B">
        <w:rPr>
          <w:b/>
          <w:caps/>
        </w:rPr>
        <w:t xml:space="preserve">Община берковица </w:t>
      </w:r>
      <w:r w:rsidRPr="00D04E6B">
        <w:t>– 10 бр., няма планирани проверки;</w:t>
      </w:r>
    </w:p>
    <w:p w14:paraId="0C2961E7" w14:textId="77777777" w:rsidR="0060005C" w:rsidRPr="00D04E6B" w:rsidRDefault="0060005C" w:rsidP="0060005C">
      <w:pPr>
        <w:ind w:firstLine="709"/>
        <w:jc w:val="both"/>
      </w:pPr>
      <w:r w:rsidRPr="00D04E6B">
        <w:rPr>
          <w:b/>
          <w:caps/>
        </w:rPr>
        <w:t xml:space="preserve">Община бойчиновци </w:t>
      </w:r>
      <w:r w:rsidRPr="00D04E6B">
        <w:t>– 5 бр., няма планирани проверки;</w:t>
      </w:r>
    </w:p>
    <w:p w14:paraId="2A9D9AD5" w14:textId="77777777" w:rsidR="0060005C" w:rsidRPr="00D04E6B" w:rsidRDefault="0060005C" w:rsidP="0060005C">
      <w:pPr>
        <w:ind w:firstLine="709"/>
        <w:jc w:val="both"/>
      </w:pPr>
      <w:r w:rsidRPr="00D04E6B">
        <w:rPr>
          <w:b/>
          <w:caps/>
        </w:rPr>
        <w:t xml:space="preserve">Община брусарци </w:t>
      </w:r>
      <w:r w:rsidRPr="00D04E6B">
        <w:t>– 3 бр., планирани са 2 бр. проверки;</w:t>
      </w:r>
    </w:p>
    <w:p w14:paraId="7B49B4E4" w14:textId="77777777" w:rsidR="0060005C" w:rsidRPr="00D04E6B" w:rsidRDefault="0060005C" w:rsidP="0060005C">
      <w:pPr>
        <w:ind w:firstLine="709"/>
        <w:jc w:val="both"/>
      </w:pPr>
      <w:r w:rsidRPr="00D04E6B">
        <w:rPr>
          <w:b/>
          <w:caps/>
        </w:rPr>
        <w:t xml:space="preserve">Община вълчедръм </w:t>
      </w:r>
      <w:r w:rsidRPr="00D04E6B">
        <w:t>–11 бр., 4 бр. планирани проверки;</w:t>
      </w:r>
    </w:p>
    <w:p w14:paraId="55AD9506" w14:textId="77777777" w:rsidR="0060005C" w:rsidRPr="00D04E6B" w:rsidRDefault="0060005C" w:rsidP="0060005C">
      <w:pPr>
        <w:ind w:firstLine="709"/>
        <w:jc w:val="both"/>
      </w:pPr>
      <w:r w:rsidRPr="00D04E6B">
        <w:rPr>
          <w:b/>
          <w:caps/>
        </w:rPr>
        <w:t xml:space="preserve">Община Вършец </w:t>
      </w:r>
      <w:r w:rsidRPr="00D04E6B">
        <w:t xml:space="preserve">– </w:t>
      </w:r>
      <w:r w:rsidRPr="00D04E6B">
        <w:rPr>
          <w:caps/>
        </w:rPr>
        <w:t>8</w:t>
      </w:r>
      <w:r w:rsidRPr="00D04E6B">
        <w:t xml:space="preserve"> бр., не са планирани проверки;</w:t>
      </w:r>
    </w:p>
    <w:p w14:paraId="7F3AED4E" w14:textId="77777777" w:rsidR="0060005C" w:rsidRPr="00D04E6B" w:rsidRDefault="0060005C" w:rsidP="0060005C">
      <w:pPr>
        <w:ind w:firstLine="709"/>
        <w:jc w:val="both"/>
      </w:pPr>
      <w:r w:rsidRPr="00D04E6B">
        <w:rPr>
          <w:b/>
          <w:caps/>
        </w:rPr>
        <w:t xml:space="preserve">Община Георги Дамяново </w:t>
      </w:r>
      <w:r w:rsidRPr="00D04E6B">
        <w:t xml:space="preserve">– </w:t>
      </w:r>
      <w:r w:rsidRPr="00D04E6B">
        <w:rPr>
          <w:caps/>
        </w:rPr>
        <w:t xml:space="preserve">5 </w:t>
      </w:r>
      <w:r w:rsidRPr="00D04E6B">
        <w:t>бр., планирани са 3 бр. проверки;</w:t>
      </w:r>
    </w:p>
    <w:p w14:paraId="12AEB948" w14:textId="77777777" w:rsidR="0060005C" w:rsidRPr="00D04E6B" w:rsidRDefault="0060005C" w:rsidP="0060005C">
      <w:pPr>
        <w:ind w:firstLine="709"/>
        <w:jc w:val="both"/>
      </w:pPr>
      <w:r w:rsidRPr="00D04E6B">
        <w:rPr>
          <w:b/>
          <w:caps/>
        </w:rPr>
        <w:t>Община Медковец</w:t>
      </w:r>
      <w:r w:rsidRPr="00D04E6B">
        <w:t xml:space="preserve"> – 4 бр., няма планирани проверки;</w:t>
      </w:r>
    </w:p>
    <w:p w14:paraId="5406C104" w14:textId="77777777" w:rsidR="0060005C" w:rsidRPr="00D04E6B" w:rsidRDefault="0060005C" w:rsidP="0060005C">
      <w:pPr>
        <w:ind w:firstLine="709"/>
        <w:jc w:val="both"/>
      </w:pPr>
      <w:r w:rsidRPr="00D04E6B">
        <w:rPr>
          <w:b/>
          <w:caps/>
        </w:rPr>
        <w:t>Община Чипровци</w:t>
      </w:r>
      <w:r w:rsidRPr="00D04E6B">
        <w:rPr>
          <w:b/>
        </w:rPr>
        <w:t xml:space="preserve"> </w:t>
      </w:r>
      <w:r w:rsidRPr="00D04E6B">
        <w:t>– 2 бр., няма планирани проверки;</w:t>
      </w:r>
    </w:p>
    <w:p w14:paraId="2227A9B2" w14:textId="77777777" w:rsidR="0060005C" w:rsidRPr="00D04E6B" w:rsidRDefault="0060005C" w:rsidP="0060005C">
      <w:pPr>
        <w:ind w:firstLine="709"/>
        <w:jc w:val="both"/>
      </w:pPr>
      <w:r w:rsidRPr="00D04E6B">
        <w:rPr>
          <w:b/>
          <w:caps/>
        </w:rPr>
        <w:t>Община Якимово</w:t>
      </w:r>
      <w:r w:rsidRPr="00D04E6B">
        <w:t xml:space="preserve"> – 3 бр.; няма планирани проверки;</w:t>
      </w:r>
    </w:p>
    <w:p w14:paraId="66A5D313" w14:textId="77777777" w:rsidR="0060005C" w:rsidRPr="00D04E6B" w:rsidRDefault="0060005C" w:rsidP="0060005C">
      <w:pPr>
        <w:ind w:firstLine="709"/>
        <w:jc w:val="both"/>
      </w:pPr>
      <w:r w:rsidRPr="00D04E6B">
        <w:rPr>
          <w:b/>
          <w:caps/>
        </w:rPr>
        <w:lastRenderedPageBreak/>
        <w:t>Община ЛОМ</w:t>
      </w:r>
      <w:r w:rsidRPr="00D04E6B">
        <w:t xml:space="preserve"> – 7 бр., 3 бр. планирани проверки;</w:t>
      </w:r>
    </w:p>
    <w:p w14:paraId="029F6FB3" w14:textId="77777777" w:rsidR="0060005C" w:rsidRPr="00D04E6B" w:rsidRDefault="0060005C" w:rsidP="0060005C">
      <w:pPr>
        <w:ind w:firstLine="709"/>
        <w:jc w:val="both"/>
      </w:pPr>
      <w:r w:rsidRPr="00D04E6B">
        <w:rPr>
          <w:b/>
          <w:caps/>
        </w:rPr>
        <w:t xml:space="preserve">Община Видин </w:t>
      </w:r>
      <w:r w:rsidRPr="00D04E6B">
        <w:t>– 4 бр., 2 бр. планирани проверки;</w:t>
      </w:r>
    </w:p>
    <w:p w14:paraId="398CD9CE" w14:textId="77777777" w:rsidR="0060005C" w:rsidRPr="00D04E6B" w:rsidRDefault="0060005C" w:rsidP="0060005C">
      <w:pPr>
        <w:ind w:firstLine="709"/>
        <w:jc w:val="both"/>
        <w:rPr>
          <w:b/>
          <w:caps/>
        </w:rPr>
      </w:pPr>
      <w:r w:rsidRPr="00D04E6B">
        <w:rPr>
          <w:b/>
          <w:caps/>
        </w:rPr>
        <w:t xml:space="preserve">Община Белоградчик </w:t>
      </w:r>
      <w:r w:rsidRPr="00D04E6B">
        <w:t>– 2 бр., планирана е 1 бр. проверка;</w:t>
      </w:r>
    </w:p>
    <w:p w14:paraId="6B8C7B05" w14:textId="77777777" w:rsidR="0060005C" w:rsidRPr="00D04E6B" w:rsidRDefault="0060005C" w:rsidP="0060005C">
      <w:pPr>
        <w:ind w:firstLine="709"/>
        <w:jc w:val="both"/>
      </w:pPr>
      <w:r w:rsidRPr="00D04E6B">
        <w:rPr>
          <w:b/>
          <w:caps/>
        </w:rPr>
        <w:t xml:space="preserve">Община Брегово </w:t>
      </w:r>
      <w:r w:rsidRPr="00D04E6B">
        <w:t>– 0 бр., не са планирани проверки;</w:t>
      </w:r>
    </w:p>
    <w:p w14:paraId="07584EBA" w14:textId="77777777" w:rsidR="0060005C" w:rsidRPr="00D04E6B" w:rsidRDefault="0060005C" w:rsidP="0060005C">
      <w:pPr>
        <w:ind w:firstLine="709"/>
        <w:jc w:val="both"/>
      </w:pPr>
      <w:r w:rsidRPr="00D04E6B">
        <w:rPr>
          <w:b/>
          <w:caps/>
        </w:rPr>
        <w:t xml:space="preserve">Община БОЙНИЦА </w:t>
      </w:r>
      <w:r w:rsidRPr="00D04E6B">
        <w:t xml:space="preserve">– 0 бр., не са планирани проверки; </w:t>
      </w:r>
    </w:p>
    <w:p w14:paraId="61D0FC3A" w14:textId="77777777" w:rsidR="0060005C" w:rsidRPr="00D04E6B" w:rsidRDefault="0060005C" w:rsidP="0060005C">
      <w:pPr>
        <w:ind w:firstLine="709"/>
        <w:jc w:val="both"/>
      </w:pPr>
      <w:r w:rsidRPr="00D04E6B">
        <w:rPr>
          <w:b/>
        </w:rPr>
        <w:t xml:space="preserve">ОБЩИНА ГРАМАДА </w:t>
      </w:r>
      <w:r w:rsidRPr="00D04E6B">
        <w:t>– 1 бр., не са планирани проверки;</w:t>
      </w:r>
    </w:p>
    <w:p w14:paraId="296921ED" w14:textId="77777777" w:rsidR="0060005C" w:rsidRPr="00D04E6B" w:rsidRDefault="0060005C" w:rsidP="0060005C">
      <w:pPr>
        <w:ind w:firstLine="709"/>
        <w:jc w:val="both"/>
      </w:pPr>
      <w:r w:rsidRPr="00D04E6B">
        <w:rPr>
          <w:b/>
          <w:caps/>
        </w:rPr>
        <w:t xml:space="preserve">Община Димово </w:t>
      </w:r>
      <w:r w:rsidRPr="00D04E6B">
        <w:t xml:space="preserve">– 12 бр., не са планирани проверки;  </w:t>
      </w:r>
    </w:p>
    <w:p w14:paraId="4147474E" w14:textId="77777777" w:rsidR="0060005C" w:rsidRPr="00D04E6B" w:rsidRDefault="0060005C" w:rsidP="0060005C">
      <w:pPr>
        <w:ind w:firstLine="709"/>
        <w:jc w:val="both"/>
        <w:rPr>
          <w:b/>
          <w:caps/>
        </w:rPr>
      </w:pPr>
      <w:r w:rsidRPr="00D04E6B">
        <w:rPr>
          <w:b/>
          <w:caps/>
        </w:rPr>
        <w:t xml:space="preserve">Община Кула </w:t>
      </w:r>
      <w:r w:rsidRPr="00D04E6B">
        <w:t>– 1 бр., не са планирани проверки;</w:t>
      </w:r>
    </w:p>
    <w:p w14:paraId="66875CBE" w14:textId="77777777" w:rsidR="0060005C" w:rsidRPr="00D04E6B" w:rsidRDefault="0060005C" w:rsidP="0060005C">
      <w:pPr>
        <w:ind w:firstLine="709"/>
        <w:jc w:val="both"/>
      </w:pPr>
      <w:r w:rsidRPr="00D04E6B">
        <w:rPr>
          <w:b/>
          <w:caps/>
        </w:rPr>
        <w:t xml:space="preserve">Община Макреш </w:t>
      </w:r>
      <w:r w:rsidRPr="00D04E6B">
        <w:t>– 0</w:t>
      </w:r>
      <w:r w:rsidRPr="00D04E6B">
        <w:rPr>
          <w:caps/>
        </w:rPr>
        <w:t xml:space="preserve"> </w:t>
      </w:r>
      <w:r w:rsidRPr="00D04E6B">
        <w:t xml:space="preserve">бр., не са планирани проверки; </w:t>
      </w:r>
    </w:p>
    <w:p w14:paraId="71FDC3F4" w14:textId="77777777" w:rsidR="0060005C" w:rsidRPr="00D04E6B" w:rsidRDefault="0060005C" w:rsidP="0060005C">
      <w:pPr>
        <w:ind w:firstLine="709"/>
        <w:jc w:val="both"/>
      </w:pPr>
      <w:r w:rsidRPr="00D04E6B">
        <w:rPr>
          <w:b/>
          <w:caps/>
        </w:rPr>
        <w:t xml:space="preserve">Община Ружинци </w:t>
      </w:r>
      <w:r w:rsidRPr="00D04E6B">
        <w:t xml:space="preserve">– 4 бр., 1 бр. планирана проверка; </w:t>
      </w:r>
    </w:p>
    <w:p w14:paraId="2F536D2A" w14:textId="77777777" w:rsidR="0060005C" w:rsidRPr="00D04E6B" w:rsidRDefault="0060005C" w:rsidP="0060005C">
      <w:pPr>
        <w:ind w:firstLine="709"/>
        <w:jc w:val="both"/>
      </w:pPr>
      <w:r w:rsidRPr="00D04E6B">
        <w:rPr>
          <w:b/>
          <w:caps/>
        </w:rPr>
        <w:t xml:space="preserve">Община НОВО СЕЛО </w:t>
      </w:r>
      <w:r w:rsidRPr="00D04E6B">
        <w:t xml:space="preserve">– 0 бр., не са планирани проверки; </w:t>
      </w:r>
    </w:p>
    <w:p w14:paraId="2E8FB21C" w14:textId="77777777" w:rsidR="0060005C" w:rsidRPr="00D04E6B" w:rsidRDefault="0060005C" w:rsidP="0060005C">
      <w:pPr>
        <w:ind w:left="709"/>
        <w:jc w:val="both"/>
        <w:rPr>
          <w:lang w:val="ru-RU"/>
        </w:rPr>
      </w:pPr>
      <w:r w:rsidRPr="00D04E6B">
        <w:rPr>
          <w:b/>
          <w:caps/>
          <w:lang w:val="ru-RU"/>
        </w:rPr>
        <w:t>Община Чупрене</w:t>
      </w:r>
      <w:r w:rsidRPr="00D04E6B">
        <w:t xml:space="preserve"> – </w:t>
      </w:r>
      <w:r w:rsidRPr="00D04E6B">
        <w:rPr>
          <w:lang w:val="ru-RU"/>
        </w:rPr>
        <w:t>4 бр.,</w:t>
      </w:r>
      <w:r w:rsidRPr="00D04E6B">
        <w:t xml:space="preserve"> планирани са 3 бр. проверки.  </w:t>
      </w:r>
    </w:p>
    <w:p w14:paraId="59B0AB72" w14:textId="77777777" w:rsidR="0060005C" w:rsidRPr="00D04E6B" w:rsidRDefault="0060005C" w:rsidP="0060005C">
      <w:pPr>
        <w:ind w:firstLine="708"/>
        <w:jc w:val="both"/>
      </w:pPr>
      <w:r w:rsidRPr="00D04E6B">
        <w:t>През 2023 г. са планирани 13 бр. проверки на 13 бр. институции, от които 8 бр. проверки на общински администрации (Ружинци, Видин, Белоградчик, Чупрене, Вълчедръм, Брусарци, Георги Дамяново и Лом) и на 5 бр. Държавни горски стопанства (ТП ДГС – Говежда, Чупрене, Лом, Белоградчик и Видин);</w:t>
      </w:r>
    </w:p>
    <w:p w14:paraId="69AE14FF" w14:textId="77777777" w:rsidR="0060005C" w:rsidRPr="00D04E6B" w:rsidRDefault="0060005C" w:rsidP="0060005C">
      <w:pPr>
        <w:ind w:firstLine="708"/>
        <w:jc w:val="both"/>
      </w:pPr>
      <w:r w:rsidRPr="00D04E6B">
        <w:rPr>
          <w:b/>
        </w:rPr>
        <w:t>2.</w:t>
      </w:r>
      <w:r w:rsidRPr="00D04E6B">
        <w:t xml:space="preserve"> </w:t>
      </w:r>
      <w:r w:rsidRPr="00D04E6B">
        <w:rPr>
          <w:b/>
          <w:lang w:val="ru-RU"/>
        </w:rPr>
        <w:t>Защитени територии</w:t>
      </w:r>
      <w:r w:rsidRPr="00D04E6B">
        <w:rPr>
          <w:caps/>
          <w:lang w:val="ru-RU"/>
        </w:rPr>
        <w:t xml:space="preserve"> – </w:t>
      </w:r>
      <w:r w:rsidRPr="00D04E6B">
        <w:rPr>
          <w:lang w:val="ru-RU"/>
        </w:rPr>
        <w:t xml:space="preserve">от общо 43 бр. защитени територии, </w:t>
      </w:r>
      <w:r w:rsidRPr="00D04E6B">
        <w:rPr>
          <w:bCs/>
        </w:rPr>
        <w:t>включени в таблицата на всички обекти</w:t>
      </w:r>
      <w:r w:rsidRPr="00D04E6B">
        <w:rPr>
          <w:lang w:val="ru-RU"/>
        </w:rPr>
        <w:t>, за 2023 г. са планирани 209</w:t>
      </w:r>
      <w:r w:rsidRPr="00D04E6B">
        <w:t xml:space="preserve"> бр.</w:t>
      </w:r>
      <w:r w:rsidRPr="00D04E6B">
        <w:rPr>
          <w:lang w:val="ru-RU"/>
        </w:rPr>
        <w:t xml:space="preserve"> проверки на 27 бр. защитени територии, от които 4 бр. проверки на 2 бр. резервати, 1 бр. проверка на 1 бр. поддържан резерват</w:t>
      </w:r>
      <w:r w:rsidRPr="00D04E6B">
        <w:rPr>
          <w:caps/>
        </w:rPr>
        <w:t xml:space="preserve">, 1 </w:t>
      </w:r>
      <w:r w:rsidRPr="00D04E6B">
        <w:t>бр</w:t>
      </w:r>
      <w:r w:rsidRPr="00D04E6B">
        <w:rPr>
          <w:caps/>
        </w:rPr>
        <w:t xml:space="preserve">. </w:t>
      </w:r>
      <w:r w:rsidRPr="00D04E6B">
        <w:rPr>
          <w:lang w:val="ru-RU"/>
        </w:rPr>
        <w:t>проверка на 1 бр. природен парк, 15 бр. проверки  на 15 бр. защитени местности</w:t>
      </w:r>
      <w:r w:rsidRPr="00D04E6B">
        <w:rPr>
          <w:caps/>
          <w:lang w:val="ru-RU"/>
        </w:rPr>
        <w:t xml:space="preserve"> </w:t>
      </w:r>
      <w:r w:rsidRPr="00D04E6B">
        <w:rPr>
          <w:lang w:val="ru-RU"/>
        </w:rPr>
        <w:t>и</w:t>
      </w:r>
      <w:r w:rsidRPr="00D04E6B">
        <w:rPr>
          <w:caps/>
          <w:lang w:val="ru-RU"/>
        </w:rPr>
        <w:t xml:space="preserve"> 8 </w:t>
      </w:r>
      <w:r w:rsidRPr="00D04E6B">
        <w:rPr>
          <w:lang w:val="ru-RU"/>
        </w:rPr>
        <w:t>бр. проверки на 8 бр. природни забележителности.</w:t>
      </w:r>
      <w:r w:rsidRPr="00D04E6B">
        <w:t xml:space="preserve"> В общия брой са включени и 180 бр. проверки на служителя паркова охрана на резерват „Чупрене“.</w:t>
      </w:r>
    </w:p>
    <w:p w14:paraId="566859A5" w14:textId="77777777" w:rsidR="0060005C" w:rsidRPr="00D04E6B" w:rsidRDefault="0060005C" w:rsidP="0060005C">
      <w:pPr>
        <w:ind w:firstLine="708"/>
        <w:jc w:val="both"/>
        <w:rPr>
          <w:b/>
        </w:rPr>
      </w:pPr>
      <w:r w:rsidRPr="00D04E6B">
        <w:rPr>
          <w:b/>
        </w:rPr>
        <w:t>3. В</w:t>
      </w:r>
      <w:r w:rsidRPr="00D04E6B">
        <w:rPr>
          <w:b/>
          <w:lang w:val="ru-RU"/>
        </w:rPr>
        <w:t>ековни или забележителни дървета</w:t>
      </w:r>
      <w:r w:rsidRPr="00D04E6B">
        <w:rPr>
          <w:b/>
        </w:rPr>
        <w:t xml:space="preserve"> </w:t>
      </w:r>
      <w:r w:rsidRPr="00D04E6B">
        <w:rPr>
          <w:lang w:val="ru-RU"/>
        </w:rPr>
        <w:t xml:space="preserve">– на контролираната от РИОСВ – Монтана територия, има обявени общо 139 бр. вековни/забележителни дървета. </w:t>
      </w:r>
      <w:r w:rsidRPr="00D04E6B">
        <w:t xml:space="preserve">За 2023 г. са заложени общо 9 бр. проверки, включващи 14 бр. вековни/забележителни дървета. </w:t>
      </w:r>
    </w:p>
    <w:p w14:paraId="7C43F511" w14:textId="77777777" w:rsidR="0060005C" w:rsidRPr="00D04E6B" w:rsidRDefault="0060005C" w:rsidP="0060005C">
      <w:pPr>
        <w:ind w:firstLine="709"/>
        <w:jc w:val="both"/>
      </w:pPr>
      <w:r w:rsidRPr="00D04E6B">
        <w:rPr>
          <w:b/>
        </w:rPr>
        <w:t>4. Изпълнение на мониторингови програми</w:t>
      </w:r>
      <w:r w:rsidRPr="00D04E6B">
        <w:t xml:space="preserve"> – участие в 47-то Средно-зимно преброяване на водолюбиви и водоплаващи птици, включващо язовири „Огоста”, „Смирненски“ и „Дреновец“ и река Дунав от с. Връв, общ. Брегово, обл. Видин до с. Долно Линево, общ. Лом, обл. Монтана. Средно-зимното преброяване е включено като мониторингова дейност по Националната система за мониторинг на биологичното разнообразие (НСМБР). Участие в провеждане на мониторинг на кафява мечка в Западни Родопи.</w:t>
      </w:r>
    </w:p>
    <w:p w14:paraId="561D7D1E" w14:textId="77777777" w:rsidR="0060005C" w:rsidRPr="00D04E6B" w:rsidRDefault="0060005C" w:rsidP="0060005C">
      <w:pPr>
        <w:widowControl w:val="0"/>
        <w:tabs>
          <w:tab w:val="left" w:pos="-180"/>
        </w:tabs>
        <w:autoSpaceDE w:val="0"/>
        <w:autoSpaceDN w:val="0"/>
        <w:adjustRightInd w:val="0"/>
        <w:spacing w:line="273" w:lineRule="exact"/>
        <w:ind w:right="23"/>
        <w:jc w:val="both"/>
        <w:rPr>
          <w:lang w:val="en-US" w:eastAsia="en-US"/>
        </w:rPr>
      </w:pPr>
      <w:r w:rsidRPr="00D04E6B">
        <w:rPr>
          <w:b/>
          <w:lang w:val="ru-RU" w:eastAsia="en-US"/>
        </w:rPr>
        <w:tab/>
        <w:t>5</w:t>
      </w:r>
      <w:r w:rsidRPr="00D04E6B">
        <w:rPr>
          <w:b/>
          <w:bCs/>
          <w:lang w:val="ru-RU" w:eastAsia="en-US"/>
        </w:rPr>
        <w:t xml:space="preserve">. </w:t>
      </w:r>
      <w:r w:rsidRPr="00D04E6B">
        <w:rPr>
          <w:b/>
          <w:lang w:val="en-US" w:eastAsia="en-US"/>
        </w:rPr>
        <w:t>Защитени зони в обл. Видин и обл. Монтана –</w:t>
      </w:r>
      <w:r w:rsidRPr="00D04E6B">
        <w:rPr>
          <w:lang w:val="en-US" w:eastAsia="en-US"/>
        </w:rPr>
        <w:t xml:space="preserve"> </w:t>
      </w:r>
      <w:r w:rsidRPr="00D04E6B">
        <w:rPr>
          <w:lang w:eastAsia="en-US"/>
        </w:rPr>
        <w:t xml:space="preserve">от общо </w:t>
      </w:r>
      <w:r w:rsidRPr="00D04E6B">
        <w:rPr>
          <w:lang w:val="en-US" w:eastAsia="en-US"/>
        </w:rPr>
        <w:t xml:space="preserve">38 бр. </w:t>
      </w:r>
      <w:proofErr w:type="gramStart"/>
      <w:r w:rsidRPr="00D04E6B">
        <w:rPr>
          <w:lang w:val="en-US" w:eastAsia="en-US"/>
        </w:rPr>
        <w:t>защитени</w:t>
      </w:r>
      <w:proofErr w:type="gramEnd"/>
      <w:r w:rsidRPr="00D04E6B">
        <w:rPr>
          <w:lang w:val="en-US" w:eastAsia="en-US"/>
        </w:rPr>
        <w:t xml:space="preserve"> зони, </w:t>
      </w:r>
      <w:r w:rsidRPr="00D04E6B">
        <w:rPr>
          <w:lang w:eastAsia="en-US"/>
        </w:rPr>
        <w:t xml:space="preserve">са </w:t>
      </w:r>
      <w:r w:rsidRPr="00D04E6B">
        <w:rPr>
          <w:lang w:val="en-US" w:eastAsia="en-US"/>
        </w:rPr>
        <w:t xml:space="preserve">планирани </w:t>
      </w:r>
      <w:r w:rsidRPr="00D04E6B">
        <w:rPr>
          <w:lang w:eastAsia="en-US"/>
        </w:rPr>
        <w:t>8</w:t>
      </w:r>
      <w:r w:rsidRPr="00D04E6B">
        <w:rPr>
          <w:lang w:val="en-US" w:eastAsia="en-US"/>
        </w:rPr>
        <w:t xml:space="preserve"> бр. </w:t>
      </w:r>
      <w:proofErr w:type="gramStart"/>
      <w:r w:rsidRPr="00D04E6B">
        <w:rPr>
          <w:lang w:val="en-US" w:eastAsia="en-US"/>
        </w:rPr>
        <w:t>проверки</w:t>
      </w:r>
      <w:proofErr w:type="gramEnd"/>
      <w:r w:rsidRPr="00D04E6B">
        <w:rPr>
          <w:lang w:eastAsia="en-US"/>
        </w:rPr>
        <w:t xml:space="preserve"> (Проверка по условия в решения)</w:t>
      </w:r>
      <w:r w:rsidRPr="00D04E6B">
        <w:rPr>
          <w:lang w:val="en-US" w:eastAsia="en-US"/>
        </w:rPr>
        <w:t xml:space="preserve"> за </w:t>
      </w:r>
      <w:r w:rsidRPr="00D04E6B">
        <w:rPr>
          <w:lang w:eastAsia="en-US"/>
        </w:rPr>
        <w:t>3</w:t>
      </w:r>
      <w:r w:rsidRPr="00D04E6B">
        <w:rPr>
          <w:lang w:val="en-US" w:eastAsia="en-US"/>
        </w:rPr>
        <w:t xml:space="preserve"> обекта</w:t>
      </w:r>
      <w:r w:rsidRPr="00D04E6B">
        <w:rPr>
          <w:lang w:eastAsia="en-US"/>
        </w:rPr>
        <w:t xml:space="preserve"> (защитени зони 2</w:t>
      </w:r>
      <w:r w:rsidRPr="00D04E6B">
        <w:rPr>
          <w:lang w:val="en-US" w:eastAsia="en-US"/>
        </w:rPr>
        <w:t xml:space="preserve"> бр. защитен</w:t>
      </w:r>
      <w:r w:rsidRPr="00D04E6B">
        <w:rPr>
          <w:lang w:eastAsia="en-US"/>
        </w:rPr>
        <w:t>и</w:t>
      </w:r>
      <w:r w:rsidRPr="00D04E6B">
        <w:rPr>
          <w:lang w:val="en-US" w:eastAsia="en-US"/>
        </w:rPr>
        <w:t xml:space="preserve"> зон</w:t>
      </w:r>
      <w:r w:rsidRPr="00D04E6B">
        <w:rPr>
          <w:lang w:eastAsia="en-US"/>
        </w:rPr>
        <w:t xml:space="preserve">и </w:t>
      </w:r>
      <w:r w:rsidRPr="00D04E6B">
        <w:rPr>
          <w:lang w:val="en-US" w:eastAsia="en-US"/>
        </w:rPr>
        <w:t xml:space="preserve">по Директивата за опазване на дивите птици и </w:t>
      </w:r>
      <w:r w:rsidRPr="00D04E6B">
        <w:rPr>
          <w:lang w:eastAsia="en-US"/>
        </w:rPr>
        <w:t>1</w:t>
      </w:r>
      <w:r w:rsidRPr="00D04E6B">
        <w:rPr>
          <w:lang w:val="en-US" w:eastAsia="en-US"/>
        </w:rPr>
        <w:t xml:space="preserve"> бр. защитени зони по Директивата за опазване на природните местообитания и на дивата флора и фауна</w:t>
      </w:r>
      <w:r w:rsidRPr="00D04E6B">
        <w:rPr>
          <w:lang w:eastAsia="en-US"/>
        </w:rPr>
        <w:t>)</w:t>
      </w:r>
      <w:r w:rsidRPr="00D04E6B">
        <w:rPr>
          <w:lang w:val="en-US" w:eastAsia="en-US"/>
        </w:rPr>
        <w:t>.</w:t>
      </w:r>
    </w:p>
    <w:p w14:paraId="4455D020" w14:textId="77777777" w:rsidR="0060005C" w:rsidRPr="00D04E6B" w:rsidRDefault="0060005C" w:rsidP="0060005C">
      <w:pPr>
        <w:ind w:firstLine="709"/>
        <w:jc w:val="both"/>
        <w:outlineLvl w:val="0"/>
        <w:rPr>
          <w:b/>
          <w:i/>
          <w:u w:val="single"/>
        </w:rPr>
      </w:pPr>
      <w:r w:rsidRPr="00D04E6B">
        <w:rPr>
          <w:b/>
        </w:rPr>
        <w:t>Изпълнение на мониторингови програми</w:t>
      </w:r>
      <w:r w:rsidRPr="00D04E6B">
        <w:rPr>
          <w:b/>
          <w:i/>
        </w:rPr>
        <w:t xml:space="preserve">, </w:t>
      </w:r>
      <w:r w:rsidRPr="00D04E6B">
        <w:t xml:space="preserve">в съответствие с Наредба № 4/12.01.2009 г.  за мониторинг на почвите се извършва редуцирано обследване на пунктове от мрежата за широкомащабен мониторинг почви I ниво и по програмата за почвен мониторинг II ниво-функционална подсистема „Контрол и опазване на почвите от вкисляване“. Екологичният резултат, който се цели да бъде постигнат е законосъобразно осъществяване на икономически дейности чрез изпълнение на поставените условия и мерки в решенията, целящи предотвратяване на замърсяването на околната среда и риска върху човешкото здраве. </w:t>
      </w:r>
    </w:p>
    <w:p w14:paraId="2B1E2881" w14:textId="77777777" w:rsidR="0060005C" w:rsidRPr="00D04E6B" w:rsidRDefault="0060005C" w:rsidP="0060005C">
      <w:pPr>
        <w:pStyle w:val="Style"/>
        <w:ind w:left="0" w:right="0" w:firstLine="720"/>
        <w:jc w:val="left"/>
        <w:outlineLvl w:val="0"/>
        <w:rPr>
          <w:b/>
          <w:lang w:val="ru-RU"/>
        </w:rPr>
      </w:pPr>
      <w:r w:rsidRPr="00D04E6B">
        <w:rPr>
          <w:b/>
          <w:lang w:val="bg-BG"/>
        </w:rPr>
        <w:t>Приори</w:t>
      </w:r>
      <w:r w:rsidRPr="00D04E6B">
        <w:rPr>
          <w:b/>
          <w:lang w:val="ru-RU"/>
        </w:rPr>
        <w:t>тетни за проверка</w:t>
      </w:r>
      <w:r w:rsidRPr="00D04E6B">
        <w:rPr>
          <w:lang w:val="ru-RU"/>
        </w:rPr>
        <w:t xml:space="preserve"> ще бъдат обектите с комплексни разрешителни</w:t>
      </w:r>
      <w:r w:rsidRPr="00D04E6B">
        <w:rPr>
          <w:lang w:val="bg-BG"/>
        </w:rPr>
        <w:t xml:space="preserve"> - </w:t>
      </w:r>
      <w:r w:rsidRPr="00D04E6B">
        <w:rPr>
          <w:b/>
          <w:lang w:val="bg-BG"/>
        </w:rPr>
        <w:t>15 броя</w:t>
      </w:r>
      <w:r w:rsidRPr="00D04E6B">
        <w:rPr>
          <w:b/>
          <w:lang w:val="ru-RU"/>
        </w:rPr>
        <w:t>,</w:t>
      </w:r>
      <w:r w:rsidRPr="00D04E6B">
        <w:rPr>
          <w:lang w:val="ru-RU"/>
        </w:rPr>
        <w:t xml:space="preserve"> обектите с разрешителни по чл.</w:t>
      </w:r>
      <w:r w:rsidRPr="00D04E6B">
        <w:rPr>
          <w:lang w:val="bg-BG"/>
        </w:rPr>
        <w:t xml:space="preserve"> </w:t>
      </w:r>
      <w:r w:rsidRPr="00D04E6B">
        <w:rPr>
          <w:lang w:val="ru-RU"/>
        </w:rPr>
        <w:t xml:space="preserve">103, ал 2 от ЗООС </w:t>
      </w:r>
      <w:r w:rsidRPr="00D04E6B">
        <w:rPr>
          <w:lang w:val="bg-BG"/>
        </w:rPr>
        <w:t xml:space="preserve">(класифицирани като предприятия съоръжения с висок </w:t>
      </w:r>
      <w:r w:rsidR="00912C77" w:rsidRPr="00D04E6B">
        <w:rPr>
          <w:lang w:val="bg-BG"/>
        </w:rPr>
        <w:t xml:space="preserve"> и нисък </w:t>
      </w:r>
      <w:r w:rsidRPr="00D04E6B">
        <w:rPr>
          <w:lang w:val="bg-BG"/>
        </w:rPr>
        <w:t xml:space="preserve">рисков потенциал) – </w:t>
      </w:r>
      <w:r w:rsidR="00912C77" w:rsidRPr="00D04E6B">
        <w:rPr>
          <w:b/>
          <w:lang w:val="bg-BG"/>
        </w:rPr>
        <w:t>7</w:t>
      </w:r>
      <w:r w:rsidRPr="00D04E6B">
        <w:rPr>
          <w:b/>
          <w:lang w:val="bg-BG"/>
        </w:rPr>
        <w:t xml:space="preserve"> броя </w:t>
      </w:r>
      <w:r w:rsidRPr="00D04E6B">
        <w:rPr>
          <w:lang w:val="ru-RU"/>
        </w:rPr>
        <w:t xml:space="preserve">и  обектите определени за комплексни проверки – </w:t>
      </w:r>
      <w:r w:rsidR="0056410A">
        <w:rPr>
          <w:b/>
          <w:lang w:val="ru-RU"/>
        </w:rPr>
        <w:t>44</w:t>
      </w:r>
      <w:r w:rsidRPr="00D04E6B">
        <w:rPr>
          <w:b/>
          <w:lang w:val="ru-RU"/>
        </w:rPr>
        <w:t xml:space="preserve"> броя.</w:t>
      </w:r>
    </w:p>
    <w:p w14:paraId="3F049E47" w14:textId="77777777" w:rsidR="007A21D7" w:rsidRPr="00D04E6B" w:rsidRDefault="007A21D7" w:rsidP="007A21D7">
      <w:pPr>
        <w:pStyle w:val="ListParagraph"/>
        <w:ind w:left="360"/>
        <w:jc w:val="both"/>
      </w:pPr>
    </w:p>
    <w:p w14:paraId="2F38D339" w14:textId="77777777" w:rsidR="003F0514" w:rsidRPr="00D04E6B" w:rsidRDefault="003F0514" w:rsidP="0024047E">
      <w:pPr>
        <w:pStyle w:val="ListParagraph"/>
        <w:ind w:left="360"/>
        <w:jc w:val="both"/>
      </w:pPr>
    </w:p>
    <w:p w14:paraId="320C0BD9" w14:textId="77777777" w:rsidR="003F0514" w:rsidRPr="00D04E6B" w:rsidRDefault="003F0514" w:rsidP="0024047E">
      <w:pPr>
        <w:pStyle w:val="ListParagraph"/>
        <w:ind w:left="360"/>
        <w:jc w:val="both"/>
      </w:pPr>
    </w:p>
    <w:p w14:paraId="132F4B04" w14:textId="77777777" w:rsidR="003F0514" w:rsidRPr="00D04E6B" w:rsidRDefault="003F0514" w:rsidP="00B02D00">
      <w:pPr>
        <w:pStyle w:val="ListParagraph"/>
        <w:ind w:left="0"/>
        <w:jc w:val="both"/>
      </w:pPr>
    </w:p>
    <w:p w14:paraId="185DA15C" w14:textId="77777777" w:rsidR="00B02D00" w:rsidRDefault="00B02D00" w:rsidP="00B02D00">
      <w:pPr>
        <w:pStyle w:val="ListParagraph"/>
        <w:ind w:left="0"/>
        <w:jc w:val="both"/>
      </w:pPr>
    </w:p>
    <w:p w14:paraId="5B041625" w14:textId="77777777" w:rsidR="00B02D00" w:rsidRDefault="00B02D00" w:rsidP="00B02D00">
      <w:pPr>
        <w:pStyle w:val="ListParagraph"/>
        <w:ind w:left="0"/>
        <w:jc w:val="both"/>
      </w:pPr>
    </w:p>
    <w:p w14:paraId="20644BC0" w14:textId="77777777" w:rsidR="00FD7CA9" w:rsidRDefault="00FD7CA9" w:rsidP="00B02D00">
      <w:pPr>
        <w:pStyle w:val="ListParagraph"/>
        <w:ind w:left="0"/>
        <w:jc w:val="both"/>
      </w:pPr>
    </w:p>
    <w:p w14:paraId="42BAC8B6" w14:textId="77777777" w:rsidR="00FD7CA9" w:rsidRDefault="00FD7CA9" w:rsidP="00B02D00">
      <w:pPr>
        <w:pStyle w:val="ListParagraph"/>
        <w:ind w:left="0"/>
        <w:jc w:val="both"/>
      </w:pPr>
    </w:p>
    <w:p w14:paraId="12B2BE4B" w14:textId="77777777" w:rsidR="00FD7CA9" w:rsidRDefault="00FD7CA9" w:rsidP="00B02D00">
      <w:pPr>
        <w:pStyle w:val="ListParagraph"/>
        <w:ind w:left="0"/>
        <w:jc w:val="both"/>
      </w:pPr>
    </w:p>
    <w:p w14:paraId="46D26D78" w14:textId="77777777" w:rsidR="00B02D00" w:rsidRDefault="00B02D00" w:rsidP="00B02D00">
      <w:pPr>
        <w:pStyle w:val="ListParagraph"/>
        <w:ind w:left="0"/>
        <w:jc w:val="both"/>
      </w:pPr>
    </w:p>
    <w:p w14:paraId="11BE813E" w14:textId="77777777" w:rsidR="00B02D00" w:rsidRPr="00E3181F" w:rsidRDefault="00B02D00" w:rsidP="00B02D00">
      <w:pPr>
        <w:jc w:val="both"/>
        <w:rPr>
          <w:b/>
        </w:rPr>
      </w:pPr>
      <w:r w:rsidRPr="00E3181F">
        <w:rPr>
          <w:b/>
        </w:rPr>
        <w:t>Приложение: Таблична част</w:t>
      </w:r>
      <w:r w:rsidRPr="00E3181F">
        <w:rPr>
          <w:b/>
        </w:rPr>
        <w:tab/>
      </w:r>
    </w:p>
    <w:p w14:paraId="5470E989" w14:textId="77777777" w:rsidR="00B02D00" w:rsidRPr="00D0344C" w:rsidRDefault="00B02D00" w:rsidP="00B02D00">
      <w:pPr>
        <w:jc w:val="both"/>
      </w:pPr>
      <w:r>
        <w:tab/>
        <w:t xml:space="preserve">1. </w:t>
      </w:r>
      <w:r w:rsidRPr="00D0344C">
        <w:t>Регистри на обектите за контрол</w:t>
      </w:r>
    </w:p>
    <w:p w14:paraId="0ABC0796" w14:textId="77777777" w:rsidR="00B02D00" w:rsidRPr="00D0344C" w:rsidRDefault="00B02D00" w:rsidP="00B02D00">
      <w:pPr>
        <w:ind w:firstLine="708"/>
        <w:jc w:val="both"/>
      </w:pPr>
      <w:r>
        <w:t xml:space="preserve">2. </w:t>
      </w:r>
      <w:r w:rsidRPr="00D0344C">
        <w:t>Плани</w:t>
      </w:r>
      <w:r>
        <w:t>рани обекти за контрол през 2023</w:t>
      </w:r>
      <w:r w:rsidRPr="00D0344C">
        <w:t xml:space="preserve"> г. </w:t>
      </w:r>
    </w:p>
    <w:p w14:paraId="6A7BBEA9" w14:textId="77777777" w:rsidR="00B02D00" w:rsidRPr="00D0344C" w:rsidRDefault="00B02D00" w:rsidP="00B02D00">
      <w:pPr>
        <w:ind w:firstLine="708"/>
        <w:jc w:val="both"/>
      </w:pPr>
      <w:r>
        <w:t xml:space="preserve">3. </w:t>
      </w:r>
      <w:r w:rsidRPr="00D0344C">
        <w:t>Програми за планирани проверки по компоненти и фактори на околната среда</w:t>
      </w:r>
      <w:r w:rsidRPr="00D0344C">
        <w:tab/>
      </w:r>
    </w:p>
    <w:p w14:paraId="284E49F0" w14:textId="77777777" w:rsidR="00B02D00" w:rsidRPr="00835939" w:rsidRDefault="00B02D00" w:rsidP="00B02D00">
      <w:pPr>
        <w:ind w:left="708" w:firstLine="708"/>
        <w:jc w:val="both"/>
      </w:pPr>
      <w:r w:rsidRPr="00835939">
        <w:t>3.1. Въздух</w:t>
      </w:r>
    </w:p>
    <w:p w14:paraId="5E774F48" w14:textId="77777777" w:rsidR="00B02D00" w:rsidRPr="00835939" w:rsidRDefault="00B02D00" w:rsidP="00B02D00">
      <w:pPr>
        <w:jc w:val="both"/>
      </w:pPr>
      <w:r w:rsidRPr="00835939">
        <w:tab/>
      </w:r>
      <w:r>
        <w:tab/>
      </w:r>
      <w:r w:rsidRPr="00835939">
        <w:t>3.2. Води</w:t>
      </w:r>
    </w:p>
    <w:p w14:paraId="222967DB" w14:textId="77777777" w:rsidR="00B02D00" w:rsidRPr="00835939" w:rsidRDefault="00B02D00" w:rsidP="00B02D00">
      <w:pPr>
        <w:jc w:val="both"/>
      </w:pPr>
      <w:r w:rsidRPr="00835939">
        <w:tab/>
      </w:r>
      <w:r>
        <w:tab/>
      </w:r>
      <w:r w:rsidRPr="00835939">
        <w:t>3.3. Почви</w:t>
      </w:r>
    </w:p>
    <w:p w14:paraId="29820936" w14:textId="77777777" w:rsidR="00B02D00" w:rsidRPr="00835939" w:rsidRDefault="00B02D00" w:rsidP="00B02D00">
      <w:pPr>
        <w:jc w:val="both"/>
      </w:pPr>
      <w:r w:rsidRPr="00835939">
        <w:tab/>
      </w:r>
      <w:r>
        <w:tab/>
      </w:r>
      <w:r w:rsidRPr="00835939">
        <w:t>3.4. Управление на отпадъците</w:t>
      </w:r>
    </w:p>
    <w:p w14:paraId="7CA82F7C" w14:textId="77777777" w:rsidR="00B02D00" w:rsidRPr="00835939" w:rsidRDefault="00B02D00" w:rsidP="00B02D00">
      <w:pPr>
        <w:ind w:left="708" w:firstLine="708"/>
        <w:jc w:val="both"/>
      </w:pPr>
      <w:r w:rsidRPr="00835939">
        <w:t>3.5. Биологично разнообразие и Национална екологична мрежа (НЕМ)</w:t>
      </w:r>
    </w:p>
    <w:p w14:paraId="5B32A434" w14:textId="77777777" w:rsidR="00B02D00" w:rsidRPr="00835939" w:rsidRDefault="00B02D00" w:rsidP="00B02D00">
      <w:pPr>
        <w:ind w:left="708" w:firstLine="708"/>
        <w:jc w:val="both"/>
      </w:pPr>
      <w:r w:rsidRPr="00835939">
        <w:t>3.6 ОВОС и ЕО</w:t>
      </w:r>
    </w:p>
    <w:p w14:paraId="40D237FB" w14:textId="77777777" w:rsidR="00B02D00" w:rsidRPr="00835939" w:rsidRDefault="00B02D00" w:rsidP="00B02D00">
      <w:pPr>
        <w:jc w:val="both"/>
      </w:pPr>
      <w:r w:rsidRPr="00835939">
        <w:tab/>
      </w:r>
      <w:r>
        <w:tab/>
      </w:r>
      <w:r w:rsidRPr="00835939">
        <w:t>3.7. Контрол по предотвратяване на промишлено замърсяване</w:t>
      </w:r>
    </w:p>
    <w:p w14:paraId="5BBA70E6" w14:textId="77777777" w:rsidR="00B02D00" w:rsidRPr="00835939" w:rsidRDefault="00B02D00" w:rsidP="00B02D00">
      <w:pPr>
        <w:jc w:val="both"/>
      </w:pPr>
      <w:r w:rsidRPr="00835939">
        <w:tab/>
      </w:r>
      <w:r>
        <w:tab/>
      </w:r>
      <w:r w:rsidRPr="00835939">
        <w:t>3.8. СЕВЕЗО и химикали</w:t>
      </w:r>
    </w:p>
    <w:p w14:paraId="1A8A03CB" w14:textId="77777777" w:rsidR="00B02D00" w:rsidRPr="00835939" w:rsidRDefault="00B02D00" w:rsidP="00B02D00">
      <w:pPr>
        <w:ind w:left="708" w:firstLine="708"/>
        <w:jc w:val="both"/>
      </w:pPr>
      <w:r w:rsidRPr="00835939">
        <w:t>3.9. Ограничаване изменението на климата</w:t>
      </w:r>
    </w:p>
    <w:p w14:paraId="3BC04D3A" w14:textId="77777777" w:rsidR="00B02D00" w:rsidRPr="00CA4446" w:rsidRDefault="00B02D00" w:rsidP="00B02D00">
      <w:pPr>
        <w:ind w:left="708" w:firstLine="708"/>
        <w:jc w:val="both"/>
      </w:pPr>
      <w:r w:rsidRPr="00835939">
        <w:t>3.10. Комплексни проверки</w:t>
      </w:r>
    </w:p>
    <w:p w14:paraId="5B5F72AD" w14:textId="77777777" w:rsidR="00B02D00" w:rsidRDefault="00B02D00" w:rsidP="00B02D00">
      <w:pPr>
        <w:pStyle w:val="ListParagraph"/>
        <w:ind w:left="0"/>
        <w:jc w:val="both"/>
      </w:pPr>
    </w:p>
    <w:p w14:paraId="77BF310F" w14:textId="77777777" w:rsidR="003F0514" w:rsidRDefault="003F0514" w:rsidP="0024047E">
      <w:pPr>
        <w:pStyle w:val="ListParagraph"/>
        <w:ind w:left="360"/>
        <w:jc w:val="both"/>
      </w:pPr>
    </w:p>
    <w:p w14:paraId="7CCA00F6" w14:textId="77777777" w:rsidR="003F0514" w:rsidRDefault="003F0514" w:rsidP="0024047E">
      <w:pPr>
        <w:pStyle w:val="ListParagraph"/>
        <w:ind w:left="360"/>
        <w:jc w:val="both"/>
      </w:pPr>
    </w:p>
    <w:p w14:paraId="6C93C896" w14:textId="77777777" w:rsidR="003F0514" w:rsidRDefault="003F0514" w:rsidP="0024047E">
      <w:pPr>
        <w:pStyle w:val="ListParagraph"/>
        <w:ind w:left="360"/>
        <w:jc w:val="both"/>
      </w:pPr>
    </w:p>
    <w:p w14:paraId="7C831FFE" w14:textId="77777777" w:rsidR="003F0514" w:rsidRDefault="003F0514" w:rsidP="0024047E">
      <w:pPr>
        <w:pStyle w:val="ListParagraph"/>
        <w:ind w:left="360"/>
        <w:jc w:val="both"/>
      </w:pPr>
    </w:p>
    <w:p w14:paraId="4D6F5D11" w14:textId="77777777" w:rsidR="003F0514" w:rsidRDefault="003F0514" w:rsidP="0024047E">
      <w:pPr>
        <w:pStyle w:val="ListParagraph"/>
        <w:ind w:left="360"/>
        <w:jc w:val="both"/>
      </w:pPr>
    </w:p>
    <w:p w14:paraId="44523083" w14:textId="77777777" w:rsidR="003F0514" w:rsidRDefault="003F0514" w:rsidP="0024047E">
      <w:pPr>
        <w:pStyle w:val="ListParagraph"/>
        <w:ind w:left="360"/>
        <w:jc w:val="both"/>
      </w:pPr>
    </w:p>
    <w:p w14:paraId="201BFB8A" w14:textId="77777777" w:rsidR="003F0514" w:rsidRDefault="003F0514" w:rsidP="008018A7">
      <w:pPr>
        <w:jc w:val="both"/>
      </w:pPr>
    </w:p>
    <w:p w14:paraId="6C8DB0D3" w14:textId="77777777" w:rsidR="003F0514" w:rsidRDefault="003F0514" w:rsidP="008018A7">
      <w:pPr>
        <w:jc w:val="both"/>
      </w:pPr>
    </w:p>
    <w:sectPr w:rsidR="003F0514" w:rsidSect="00F522EB">
      <w:headerReference w:type="default" r:id="rId16"/>
      <w:pgSz w:w="11906" w:h="16838"/>
      <w:pgMar w:top="1276" w:right="566" w:bottom="1440" w:left="1418"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77F4E6" w16cex:dateUtc="2023-01-22T15:46:00Z"/>
  <w16cex:commentExtensible w16cex:durableId="2777F854" w16cex:dateUtc="2023-01-22T16:00:00Z"/>
  <w16cex:commentExtensible w16cex:durableId="2777F8EE" w16cex:dateUtc="2023-01-22T16:03:00Z"/>
  <w16cex:commentExtensible w16cex:durableId="2777FD9D" w16cex:dateUtc="2023-01-22T1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944413" w16cid:durableId="2777F4E6"/>
  <w16cid:commentId w16cid:paraId="5B0D63D0" w16cid:durableId="2777F854"/>
  <w16cid:commentId w16cid:paraId="0A1C27AB" w16cid:durableId="2777F8EE"/>
  <w16cid:commentId w16cid:paraId="78B8FDD8" w16cid:durableId="2777FD9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78E1E" w14:textId="77777777" w:rsidR="001072F7" w:rsidRDefault="001072F7" w:rsidP="00CE5AD7">
      <w:r>
        <w:separator/>
      </w:r>
    </w:p>
  </w:endnote>
  <w:endnote w:type="continuationSeparator" w:id="0">
    <w:p w14:paraId="53F4B53B" w14:textId="77777777" w:rsidR="001072F7" w:rsidRDefault="001072F7" w:rsidP="00CE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8964823"/>
      <w:docPartObj>
        <w:docPartGallery w:val="Page Numbers (Bottom of Page)"/>
        <w:docPartUnique/>
      </w:docPartObj>
    </w:sdtPr>
    <w:sdtEndPr>
      <w:rPr>
        <w:noProof/>
        <w:sz w:val="20"/>
        <w:szCs w:val="20"/>
      </w:rPr>
    </w:sdtEndPr>
    <w:sdtContent>
      <w:p w14:paraId="051C37A3" w14:textId="4908A853" w:rsidR="00817B16" w:rsidRPr="00D04E6B" w:rsidRDefault="00817B16">
        <w:pPr>
          <w:pStyle w:val="Footer"/>
          <w:jc w:val="right"/>
          <w:rPr>
            <w:sz w:val="20"/>
            <w:szCs w:val="20"/>
          </w:rPr>
        </w:pPr>
        <w:r w:rsidRPr="00D04E6B">
          <w:rPr>
            <w:sz w:val="20"/>
            <w:szCs w:val="20"/>
          </w:rPr>
          <w:fldChar w:fldCharType="begin"/>
        </w:r>
        <w:r w:rsidRPr="00D04E6B">
          <w:rPr>
            <w:sz w:val="20"/>
            <w:szCs w:val="20"/>
          </w:rPr>
          <w:instrText xml:space="preserve"> PAGE   \* MERGEFORMAT </w:instrText>
        </w:r>
        <w:r w:rsidRPr="00D04E6B">
          <w:rPr>
            <w:sz w:val="20"/>
            <w:szCs w:val="20"/>
          </w:rPr>
          <w:fldChar w:fldCharType="separate"/>
        </w:r>
        <w:r w:rsidR="005F6428">
          <w:rPr>
            <w:noProof/>
            <w:sz w:val="20"/>
            <w:szCs w:val="20"/>
          </w:rPr>
          <w:t>21</w:t>
        </w:r>
        <w:r w:rsidRPr="00D04E6B">
          <w:rPr>
            <w:noProof/>
            <w:sz w:val="20"/>
            <w:szCs w:val="20"/>
          </w:rPr>
          <w:fldChar w:fldCharType="end"/>
        </w:r>
      </w:p>
    </w:sdtContent>
  </w:sdt>
  <w:p w14:paraId="268F2E6D" w14:textId="77777777" w:rsidR="00817B16" w:rsidRDefault="00817B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155855" w14:textId="77777777" w:rsidR="001072F7" w:rsidRDefault="001072F7" w:rsidP="00CE5AD7">
      <w:r>
        <w:separator/>
      </w:r>
    </w:p>
  </w:footnote>
  <w:footnote w:type="continuationSeparator" w:id="0">
    <w:p w14:paraId="53F074D3" w14:textId="77777777" w:rsidR="001072F7" w:rsidRDefault="001072F7" w:rsidP="00CE5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D44BB" w14:textId="77777777" w:rsidR="00817B16" w:rsidRPr="00CE5AD7" w:rsidRDefault="00817B16" w:rsidP="00CE5AD7">
    <w:pPr>
      <w:keepNext/>
      <w:tabs>
        <w:tab w:val="left" w:pos="1276"/>
      </w:tabs>
      <w:spacing w:line="360" w:lineRule="auto"/>
      <w:outlineLvl w:val="0"/>
      <w:rPr>
        <w:b/>
        <w:bCs/>
        <w:color w:val="333333"/>
        <w:spacing w:val="40"/>
        <w:kern w:val="32"/>
        <w:sz w:val="32"/>
        <w:szCs w:val="32"/>
      </w:rPr>
    </w:pPr>
    <w:r w:rsidRPr="00CE5AD7">
      <w:rPr>
        <w:b/>
        <w:bCs/>
        <w:noProof/>
        <w:color w:val="333333"/>
        <w:spacing w:val="40"/>
        <w:kern w:val="32"/>
        <w:sz w:val="28"/>
        <w:szCs w:val="28"/>
      </w:rPr>
      <w:drawing>
        <wp:anchor distT="0" distB="0" distL="114300" distR="114300" simplePos="0" relativeHeight="251659264" behindDoc="0" locked="0" layoutInCell="1" allowOverlap="1" wp14:anchorId="1F59EA7B" wp14:editId="57853325">
          <wp:simplePos x="0" y="0"/>
          <wp:positionH relativeFrom="column">
            <wp:posOffset>71120</wp:posOffset>
          </wp:positionH>
          <wp:positionV relativeFrom="paragraph">
            <wp:posOffset>15240</wp:posOffset>
          </wp:positionV>
          <wp:extent cx="533400" cy="762000"/>
          <wp:effectExtent l="0" t="0" r="0" b="0"/>
          <wp:wrapSquare wrapText="bothSides"/>
          <wp:docPr id="1" name="Picture 1" descr="lav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v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333333"/>
        <w:spacing w:val="40"/>
        <w:kern w:val="32"/>
        <w:sz w:val="32"/>
        <w:szCs w:val="32"/>
      </w:rPr>
      <w:t xml:space="preserve"> </w:t>
    </w:r>
    <w:r w:rsidRPr="00CE5AD7">
      <w:rPr>
        <w:b/>
        <w:bCs/>
        <w:color w:val="333333"/>
        <w:spacing w:val="40"/>
        <w:kern w:val="32"/>
        <w:sz w:val="32"/>
        <w:szCs w:val="32"/>
      </w:rPr>
      <w:t>РЕПУБЛИКА БЪЛГАРИЯ</w:t>
    </w:r>
  </w:p>
  <w:p w14:paraId="36A2804B" w14:textId="77777777" w:rsidR="00817B16" w:rsidRPr="00FF3620" w:rsidRDefault="00817B16" w:rsidP="00CE5AD7">
    <w:pPr>
      <w:keepNext/>
      <w:tabs>
        <w:tab w:val="left" w:pos="1276"/>
      </w:tabs>
      <w:spacing w:line="360" w:lineRule="auto"/>
      <w:outlineLvl w:val="0"/>
      <w:rPr>
        <w:b/>
        <w:bCs/>
        <w:color w:val="333333"/>
        <w:spacing w:val="40"/>
        <w:kern w:val="32"/>
        <w:lang w:val="en-US"/>
      </w:rPr>
    </w:pPr>
    <w:r>
      <w:rPr>
        <w:b/>
        <w:bCs/>
        <w:color w:val="333333"/>
        <w:spacing w:val="40"/>
        <w:kern w:val="32"/>
        <w:sz w:val="28"/>
        <w:szCs w:val="28"/>
      </w:rPr>
      <w:t xml:space="preserve"> </w:t>
    </w:r>
    <w:r w:rsidRPr="00FF3620">
      <w:rPr>
        <w:b/>
        <w:bCs/>
        <w:color w:val="333333"/>
        <w:spacing w:val="40"/>
        <w:kern w:val="32"/>
      </w:rPr>
      <w:t>МИНИСТЕРСТВО НА ОКОЛНАТА СРЕДА И ВОДИТЕ</w:t>
    </w:r>
  </w:p>
  <w:p w14:paraId="1320863B" w14:textId="77777777" w:rsidR="00817B16" w:rsidRPr="00CD234A" w:rsidRDefault="00817B16" w:rsidP="00CE5AD7">
    <w:pPr>
      <w:pBdr>
        <w:bottom w:val="single" w:sz="4" w:space="1" w:color="auto"/>
      </w:pBdr>
      <w:rPr>
        <w:b/>
        <w:sz w:val="20"/>
        <w:szCs w:val="20"/>
        <w:lang w:val="en-US"/>
      </w:rPr>
    </w:pPr>
    <w:r>
      <w:rPr>
        <w:sz w:val="20"/>
      </w:rPr>
      <w:t xml:space="preserve">   </w:t>
    </w:r>
    <w:r w:rsidRPr="00CD234A">
      <w:rPr>
        <w:b/>
        <w:sz w:val="20"/>
        <w:szCs w:val="20"/>
        <w:lang w:val="en-US"/>
      </w:rPr>
      <w:t xml:space="preserve">РЕГИОНАЛНА ИНСПЕКЦИЯ ПО ОКОЛНАТА СРЕДА И ВОДИТЕ </w:t>
    </w:r>
    <w:r>
      <w:rPr>
        <w:b/>
        <w:sz w:val="20"/>
        <w:szCs w:val="20"/>
        <w:lang w:val="en-US"/>
      </w:rPr>
      <w:t>- МОНТАНА</w:t>
    </w:r>
    <w:r w:rsidRPr="00CD234A">
      <w:rPr>
        <w:b/>
        <w:sz w:val="20"/>
        <w:szCs w:val="20"/>
        <w:lang w:val="en-US"/>
      </w:rPr>
      <w:t xml:space="preserve">      </w:t>
    </w:r>
  </w:p>
  <w:p w14:paraId="61CA35C3" w14:textId="77777777" w:rsidR="00817B16" w:rsidRPr="00CE5AD7" w:rsidRDefault="00817B16" w:rsidP="00CE5AD7">
    <w:pPr>
      <w:pBdr>
        <w:bottom w:val="single" w:sz="4" w:space="1" w:color="auto"/>
      </w:pBdr>
      <w:rPr>
        <w:sz w:val="20"/>
        <w:lang w:val="en-US"/>
      </w:rPr>
    </w:pPr>
  </w:p>
  <w:p w14:paraId="257D59C0" w14:textId="77777777" w:rsidR="00817B16" w:rsidRDefault="00817B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56084" w14:textId="77777777" w:rsidR="00817B16" w:rsidRDefault="00817B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65695"/>
    <w:multiLevelType w:val="hybridMultilevel"/>
    <w:tmpl w:val="EEF28166"/>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 w15:restartNumberingAfterBreak="0">
    <w:nsid w:val="0AEF1192"/>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F55B15"/>
    <w:multiLevelType w:val="hybridMultilevel"/>
    <w:tmpl w:val="947E2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A2DE3"/>
    <w:multiLevelType w:val="multilevel"/>
    <w:tmpl w:val="4F4C8C4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3F253C"/>
    <w:multiLevelType w:val="multilevel"/>
    <w:tmpl w:val="0402001D"/>
    <w:styleLink w:val="Style3"/>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CE7110E"/>
    <w:multiLevelType w:val="hybridMultilevel"/>
    <w:tmpl w:val="66C889A6"/>
    <w:lvl w:ilvl="0" w:tplc="C6541E22">
      <w:numFmt w:val="bullet"/>
      <w:lvlText w:val="-"/>
      <w:lvlJc w:val="left"/>
      <w:pPr>
        <w:ind w:left="1170" w:hanging="360"/>
      </w:pPr>
      <w:rPr>
        <w:rFonts w:ascii="Times New Roman" w:eastAsia="Times New Roman" w:hAnsi="Times New Roman" w:cs="Times New Roman"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6" w15:restartNumberingAfterBreak="0">
    <w:nsid w:val="24B03F4A"/>
    <w:multiLevelType w:val="hybridMultilevel"/>
    <w:tmpl w:val="1BD06042"/>
    <w:lvl w:ilvl="0" w:tplc="04020001">
      <w:start w:val="1"/>
      <w:numFmt w:val="bullet"/>
      <w:lvlText w:val=""/>
      <w:lvlJc w:val="left"/>
      <w:pPr>
        <w:tabs>
          <w:tab w:val="num" w:pos="1080"/>
        </w:tabs>
        <w:ind w:left="1080" w:hanging="360"/>
      </w:pPr>
      <w:rPr>
        <w:rFonts w:ascii="Symbol" w:hAnsi="Symbol" w:hint="default"/>
      </w:rPr>
    </w:lvl>
    <w:lvl w:ilvl="1" w:tplc="6D3AC9DC">
      <w:numFmt w:val="bullet"/>
      <w:lvlText w:val="-"/>
      <w:lvlJc w:val="left"/>
      <w:pPr>
        <w:tabs>
          <w:tab w:val="num" w:pos="1800"/>
        </w:tabs>
        <w:ind w:left="1800" w:hanging="360"/>
      </w:pPr>
      <w:rPr>
        <w:rFonts w:ascii="Times New Roman" w:eastAsia="Times New Roman" w:hAnsi="Times New Roman" w:cs="Times New Roman" w:hint="default"/>
        <w:color w:val="auto"/>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9101604"/>
    <w:multiLevelType w:val="multilevel"/>
    <w:tmpl w:val="8BA60A5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695887"/>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976744"/>
    <w:multiLevelType w:val="hybridMultilevel"/>
    <w:tmpl w:val="E40AF3C0"/>
    <w:lvl w:ilvl="0" w:tplc="0402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473EE3"/>
    <w:multiLevelType w:val="hybridMultilevel"/>
    <w:tmpl w:val="88303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CD1C12"/>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F35751"/>
    <w:multiLevelType w:val="multilevel"/>
    <w:tmpl w:val="142070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2D6366"/>
    <w:multiLevelType w:val="hybridMultilevel"/>
    <w:tmpl w:val="44C8FD42"/>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95170A7"/>
    <w:multiLevelType w:val="hybridMultilevel"/>
    <w:tmpl w:val="1382C4E4"/>
    <w:lvl w:ilvl="0" w:tplc="DE68C8C4">
      <w:numFmt w:val="bullet"/>
      <w:lvlText w:val=""/>
      <w:lvlJc w:val="left"/>
      <w:pPr>
        <w:ind w:left="100" w:hanging="425"/>
      </w:pPr>
      <w:rPr>
        <w:rFonts w:ascii="Symbol" w:eastAsia="Symbol" w:hAnsi="Symbol" w:cs="Symbol" w:hint="default"/>
        <w:w w:val="100"/>
        <w:sz w:val="24"/>
        <w:szCs w:val="24"/>
        <w:lang w:val="bg-BG" w:eastAsia="en-US" w:bidi="ar-SA"/>
      </w:rPr>
    </w:lvl>
    <w:lvl w:ilvl="1" w:tplc="B4023EF8">
      <w:numFmt w:val="bullet"/>
      <w:lvlText w:val="•"/>
      <w:lvlJc w:val="left"/>
      <w:pPr>
        <w:ind w:left="1074" w:hanging="425"/>
      </w:pPr>
      <w:rPr>
        <w:rFonts w:hint="default"/>
        <w:lang w:val="bg-BG" w:eastAsia="en-US" w:bidi="ar-SA"/>
      </w:rPr>
    </w:lvl>
    <w:lvl w:ilvl="2" w:tplc="019AC8F6">
      <w:numFmt w:val="bullet"/>
      <w:lvlText w:val="•"/>
      <w:lvlJc w:val="left"/>
      <w:pPr>
        <w:ind w:left="2049" w:hanging="425"/>
      </w:pPr>
      <w:rPr>
        <w:rFonts w:hint="default"/>
        <w:lang w:val="bg-BG" w:eastAsia="en-US" w:bidi="ar-SA"/>
      </w:rPr>
    </w:lvl>
    <w:lvl w:ilvl="3" w:tplc="1FD6BF56">
      <w:numFmt w:val="bullet"/>
      <w:lvlText w:val="•"/>
      <w:lvlJc w:val="left"/>
      <w:pPr>
        <w:ind w:left="3023" w:hanging="425"/>
      </w:pPr>
      <w:rPr>
        <w:rFonts w:hint="default"/>
        <w:lang w:val="bg-BG" w:eastAsia="en-US" w:bidi="ar-SA"/>
      </w:rPr>
    </w:lvl>
    <w:lvl w:ilvl="4" w:tplc="F83A67C4">
      <w:numFmt w:val="bullet"/>
      <w:lvlText w:val="•"/>
      <w:lvlJc w:val="left"/>
      <w:pPr>
        <w:ind w:left="3998" w:hanging="425"/>
      </w:pPr>
      <w:rPr>
        <w:rFonts w:hint="default"/>
        <w:lang w:val="bg-BG" w:eastAsia="en-US" w:bidi="ar-SA"/>
      </w:rPr>
    </w:lvl>
    <w:lvl w:ilvl="5" w:tplc="6248E98E">
      <w:numFmt w:val="bullet"/>
      <w:lvlText w:val="•"/>
      <w:lvlJc w:val="left"/>
      <w:pPr>
        <w:ind w:left="4973" w:hanging="425"/>
      </w:pPr>
      <w:rPr>
        <w:rFonts w:hint="default"/>
        <w:lang w:val="bg-BG" w:eastAsia="en-US" w:bidi="ar-SA"/>
      </w:rPr>
    </w:lvl>
    <w:lvl w:ilvl="6" w:tplc="B246A2FA">
      <w:numFmt w:val="bullet"/>
      <w:lvlText w:val="•"/>
      <w:lvlJc w:val="left"/>
      <w:pPr>
        <w:ind w:left="5947" w:hanging="425"/>
      </w:pPr>
      <w:rPr>
        <w:rFonts w:hint="default"/>
        <w:lang w:val="bg-BG" w:eastAsia="en-US" w:bidi="ar-SA"/>
      </w:rPr>
    </w:lvl>
    <w:lvl w:ilvl="7" w:tplc="F8AEE24C">
      <w:numFmt w:val="bullet"/>
      <w:lvlText w:val="•"/>
      <w:lvlJc w:val="left"/>
      <w:pPr>
        <w:ind w:left="6922" w:hanging="425"/>
      </w:pPr>
      <w:rPr>
        <w:rFonts w:hint="default"/>
        <w:lang w:val="bg-BG" w:eastAsia="en-US" w:bidi="ar-SA"/>
      </w:rPr>
    </w:lvl>
    <w:lvl w:ilvl="8" w:tplc="09845640">
      <w:numFmt w:val="bullet"/>
      <w:lvlText w:val="•"/>
      <w:lvlJc w:val="left"/>
      <w:pPr>
        <w:ind w:left="7897" w:hanging="425"/>
      </w:pPr>
      <w:rPr>
        <w:rFonts w:hint="default"/>
        <w:lang w:val="bg-BG" w:eastAsia="en-US" w:bidi="ar-SA"/>
      </w:rPr>
    </w:lvl>
  </w:abstractNum>
  <w:abstractNum w:abstractNumId="15" w15:restartNumberingAfterBreak="0">
    <w:nsid w:val="4BA40522"/>
    <w:multiLevelType w:val="hybridMultilevel"/>
    <w:tmpl w:val="06460F42"/>
    <w:lvl w:ilvl="0" w:tplc="0409000D">
      <w:start w:val="1"/>
      <w:numFmt w:val="bullet"/>
      <w:lvlText w:val=""/>
      <w:lvlJc w:val="left"/>
      <w:pPr>
        <w:ind w:left="1430" w:hanging="360"/>
      </w:pPr>
      <w:rPr>
        <w:rFonts w:ascii="Wingdings" w:hAnsi="Wingdings" w:hint="default"/>
      </w:rPr>
    </w:lvl>
    <w:lvl w:ilvl="1" w:tplc="04020001">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6" w15:restartNumberingAfterBreak="0">
    <w:nsid w:val="4CD83D59"/>
    <w:multiLevelType w:val="hybridMultilevel"/>
    <w:tmpl w:val="9B48C6C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55AB4219"/>
    <w:multiLevelType w:val="hybridMultilevel"/>
    <w:tmpl w:val="0476A5EE"/>
    <w:lvl w:ilvl="0" w:tplc="0402000D">
      <w:start w:val="1"/>
      <w:numFmt w:val="bullet"/>
      <w:lvlText w:val=""/>
      <w:lvlJc w:val="left"/>
      <w:pPr>
        <w:ind w:left="1353"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8" w15:restartNumberingAfterBreak="0">
    <w:nsid w:val="56640C92"/>
    <w:multiLevelType w:val="hybridMultilevel"/>
    <w:tmpl w:val="D6121BA0"/>
    <w:lvl w:ilvl="0" w:tplc="DAEAF998">
      <w:start w:val="8"/>
      <w:numFmt w:val="bullet"/>
      <w:lvlText w:val="-"/>
      <w:lvlJc w:val="left"/>
      <w:pPr>
        <w:ind w:left="1154" w:hanging="360"/>
      </w:pPr>
      <w:rPr>
        <w:rFonts w:ascii="Times New Roman" w:eastAsia="Times New Roman" w:hAnsi="Times New Roman" w:cs="Times New Roman" w:hint="default"/>
      </w:rPr>
    </w:lvl>
    <w:lvl w:ilvl="1" w:tplc="04020003" w:tentative="1">
      <w:start w:val="1"/>
      <w:numFmt w:val="bullet"/>
      <w:lvlText w:val="o"/>
      <w:lvlJc w:val="left"/>
      <w:pPr>
        <w:ind w:left="1874" w:hanging="360"/>
      </w:pPr>
      <w:rPr>
        <w:rFonts w:ascii="Courier New" w:hAnsi="Courier New" w:cs="Courier New" w:hint="default"/>
      </w:rPr>
    </w:lvl>
    <w:lvl w:ilvl="2" w:tplc="04020005" w:tentative="1">
      <w:start w:val="1"/>
      <w:numFmt w:val="bullet"/>
      <w:lvlText w:val=""/>
      <w:lvlJc w:val="left"/>
      <w:pPr>
        <w:ind w:left="2594" w:hanging="360"/>
      </w:pPr>
      <w:rPr>
        <w:rFonts w:ascii="Wingdings" w:hAnsi="Wingdings" w:hint="default"/>
      </w:rPr>
    </w:lvl>
    <w:lvl w:ilvl="3" w:tplc="04020001" w:tentative="1">
      <w:start w:val="1"/>
      <w:numFmt w:val="bullet"/>
      <w:lvlText w:val=""/>
      <w:lvlJc w:val="left"/>
      <w:pPr>
        <w:ind w:left="3314" w:hanging="360"/>
      </w:pPr>
      <w:rPr>
        <w:rFonts w:ascii="Symbol" w:hAnsi="Symbol" w:hint="default"/>
      </w:rPr>
    </w:lvl>
    <w:lvl w:ilvl="4" w:tplc="04020003" w:tentative="1">
      <w:start w:val="1"/>
      <w:numFmt w:val="bullet"/>
      <w:lvlText w:val="o"/>
      <w:lvlJc w:val="left"/>
      <w:pPr>
        <w:ind w:left="4034" w:hanging="360"/>
      </w:pPr>
      <w:rPr>
        <w:rFonts w:ascii="Courier New" w:hAnsi="Courier New" w:cs="Courier New" w:hint="default"/>
      </w:rPr>
    </w:lvl>
    <w:lvl w:ilvl="5" w:tplc="04020005" w:tentative="1">
      <w:start w:val="1"/>
      <w:numFmt w:val="bullet"/>
      <w:lvlText w:val=""/>
      <w:lvlJc w:val="left"/>
      <w:pPr>
        <w:ind w:left="4754" w:hanging="360"/>
      </w:pPr>
      <w:rPr>
        <w:rFonts w:ascii="Wingdings" w:hAnsi="Wingdings" w:hint="default"/>
      </w:rPr>
    </w:lvl>
    <w:lvl w:ilvl="6" w:tplc="04020001" w:tentative="1">
      <w:start w:val="1"/>
      <w:numFmt w:val="bullet"/>
      <w:lvlText w:val=""/>
      <w:lvlJc w:val="left"/>
      <w:pPr>
        <w:ind w:left="5474" w:hanging="360"/>
      </w:pPr>
      <w:rPr>
        <w:rFonts w:ascii="Symbol" w:hAnsi="Symbol" w:hint="default"/>
      </w:rPr>
    </w:lvl>
    <w:lvl w:ilvl="7" w:tplc="04020003" w:tentative="1">
      <w:start w:val="1"/>
      <w:numFmt w:val="bullet"/>
      <w:lvlText w:val="o"/>
      <w:lvlJc w:val="left"/>
      <w:pPr>
        <w:ind w:left="6194" w:hanging="360"/>
      </w:pPr>
      <w:rPr>
        <w:rFonts w:ascii="Courier New" w:hAnsi="Courier New" w:cs="Courier New" w:hint="default"/>
      </w:rPr>
    </w:lvl>
    <w:lvl w:ilvl="8" w:tplc="04020005" w:tentative="1">
      <w:start w:val="1"/>
      <w:numFmt w:val="bullet"/>
      <w:lvlText w:val=""/>
      <w:lvlJc w:val="left"/>
      <w:pPr>
        <w:ind w:left="6914" w:hanging="360"/>
      </w:pPr>
      <w:rPr>
        <w:rFonts w:ascii="Wingdings" w:hAnsi="Wingdings" w:hint="default"/>
      </w:rPr>
    </w:lvl>
  </w:abstractNum>
  <w:abstractNum w:abstractNumId="19" w15:restartNumberingAfterBreak="0">
    <w:nsid w:val="588B16C8"/>
    <w:multiLevelType w:val="hybridMultilevel"/>
    <w:tmpl w:val="4C106B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D25AE4"/>
    <w:multiLevelType w:val="multilevel"/>
    <w:tmpl w:val="28C2E44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01A13EE"/>
    <w:multiLevelType w:val="hybridMultilevel"/>
    <w:tmpl w:val="647692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BB73FE"/>
    <w:multiLevelType w:val="hybridMultilevel"/>
    <w:tmpl w:val="D89A134E"/>
    <w:lvl w:ilvl="0" w:tplc="04090001">
      <w:start w:val="1"/>
      <w:numFmt w:val="bullet"/>
      <w:lvlText w:val=""/>
      <w:lvlJc w:val="left"/>
      <w:pPr>
        <w:ind w:left="720" w:hanging="360"/>
      </w:pPr>
      <w:rPr>
        <w:rFonts w:ascii="Symbol" w:hAnsi="Symbol" w:hint="default"/>
      </w:rPr>
    </w:lvl>
    <w:lvl w:ilvl="1" w:tplc="A25C31D4">
      <w:numFmt w:val="bullet"/>
      <w:lvlText w:val="-"/>
      <w:lvlJc w:val="left"/>
      <w:pPr>
        <w:ind w:left="1440" w:hanging="360"/>
      </w:pPr>
      <w:rPr>
        <w:rFonts w:ascii="Times New Roman" w:eastAsia="Times New Roman"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EE53E2"/>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D0E76CA"/>
    <w:multiLevelType w:val="multilevel"/>
    <w:tmpl w:val="F73C80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5756065"/>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5774B2"/>
    <w:multiLevelType w:val="hybridMultilevel"/>
    <w:tmpl w:val="36107DC2"/>
    <w:lvl w:ilvl="0" w:tplc="0402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1C520A"/>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B327196"/>
    <w:multiLevelType w:val="multilevel"/>
    <w:tmpl w:val="8A9C2E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24"/>
  </w:num>
  <w:num w:numId="3">
    <w:abstractNumId w:val="1"/>
  </w:num>
  <w:num w:numId="4">
    <w:abstractNumId w:val="23"/>
  </w:num>
  <w:num w:numId="5">
    <w:abstractNumId w:val="4"/>
  </w:num>
  <w:num w:numId="6">
    <w:abstractNumId w:val="8"/>
  </w:num>
  <w:num w:numId="7">
    <w:abstractNumId w:val="27"/>
  </w:num>
  <w:num w:numId="8">
    <w:abstractNumId w:val="25"/>
  </w:num>
  <w:num w:numId="9">
    <w:abstractNumId w:val="21"/>
  </w:num>
  <w:num w:numId="10">
    <w:abstractNumId w:val="7"/>
  </w:num>
  <w:num w:numId="11">
    <w:abstractNumId w:val="11"/>
  </w:num>
  <w:num w:numId="12">
    <w:abstractNumId w:val="28"/>
  </w:num>
  <w:num w:numId="13">
    <w:abstractNumId w:val="3"/>
  </w:num>
  <w:num w:numId="14">
    <w:abstractNumId w:val="12"/>
  </w:num>
  <w:num w:numId="15">
    <w:abstractNumId w:val="17"/>
  </w:num>
  <w:num w:numId="16">
    <w:abstractNumId w:val="19"/>
  </w:num>
  <w:num w:numId="17">
    <w:abstractNumId w:val="22"/>
  </w:num>
  <w:num w:numId="18">
    <w:abstractNumId w:val="10"/>
  </w:num>
  <w:num w:numId="19">
    <w:abstractNumId w:val="5"/>
  </w:num>
  <w:num w:numId="20">
    <w:abstractNumId w:val="14"/>
  </w:num>
  <w:num w:numId="21">
    <w:abstractNumId w:val="20"/>
  </w:num>
  <w:num w:numId="22">
    <w:abstractNumId w:val="9"/>
  </w:num>
  <w:num w:numId="23">
    <w:abstractNumId w:val="26"/>
  </w:num>
  <w:num w:numId="24">
    <w:abstractNumId w:val="2"/>
  </w:num>
  <w:num w:numId="25">
    <w:abstractNumId w:val="0"/>
  </w:num>
  <w:num w:numId="26">
    <w:abstractNumId w:val="18"/>
  </w:num>
  <w:num w:numId="27">
    <w:abstractNumId w:val="15"/>
  </w:num>
  <w:num w:numId="28">
    <w:abstractNumId w:val="6"/>
  </w:num>
  <w:num w:numId="29">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ela Valentinova">
    <w15:presenceInfo w15:providerId="Windows Live" w15:userId="dc8ebbd1b295ed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AD7"/>
    <w:rsid w:val="0000449E"/>
    <w:rsid w:val="00053AF2"/>
    <w:rsid w:val="00060931"/>
    <w:rsid w:val="0008569E"/>
    <w:rsid w:val="00095BA6"/>
    <w:rsid w:val="000A06AA"/>
    <w:rsid w:val="000A3812"/>
    <w:rsid w:val="000A6640"/>
    <w:rsid w:val="000B1F34"/>
    <w:rsid w:val="000B48AC"/>
    <w:rsid w:val="000C0FB3"/>
    <w:rsid w:val="000F6890"/>
    <w:rsid w:val="001072F7"/>
    <w:rsid w:val="00107C35"/>
    <w:rsid w:val="00115117"/>
    <w:rsid w:val="00122522"/>
    <w:rsid w:val="00132871"/>
    <w:rsid w:val="00147C6A"/>
    <w:rsid w:val="00152D00"/>
    <w:rsid w:val="001557F9"/>
    <w:rsid w:val="00162347"/>
    <w:rsid w:val="0019120B"/>
    <w:rsid w:val="00197C72"/>
    <w:rsid w:val="001A1156"/>
    <w:rsid w:val="001A19BF"/>
    <w:rsid w:val="001B3A9C"/>
    <w:rsid w:val="001B6563"/>
    <w:rsid w:val="001C1A6E"/>
    <w:rsid w:val="00202C71"/>
    <w:rsid w:val="00204AD3"/>
    <w:rsid w:val="00212703"/>
    <w:rsid w:val="00215B35"/>
    <w:rsid w:val="002363E6"/>
    <w:rsid w:val="0024047E"/>
    <w:rsid w:val="002423B8"/>
    <w:rsid w:val="00250594"/>
    <w:rsid w:val="00253C0E"/>
    <w:rsid w:val="00270DCE"/>
    <w:rsid w:val="00275AB9"/>
    <w:rsid w:val="002765D5"/>
    <w:rsid w:val="00281926"/>
    <w:rsid w:val="00284B06"/>
    <w:rsid w:val="00293961"/>
    <w:rsid w:val="0029760D"/>
    <w:rsid w:val="002A4DE5"/>
    <w:rsid w:val="002B11B6"/>
    <w:rsid w:val="002B334C"/>
    <w:rsid w:val="002B6D00"/>
    <w:rsid w:val="002C2D75"/>
    <w:rsid w:val="002E651D"/>
    <w:rsid w:val="002F7698"/>
    <w:rsid w:val="003154ED"/>
    <w:rsid w:val="00315AC5"/>
    <w:rsid w:val="00321C5E"/>
    <w:rsid w:val="00343E31"/>
    <w:rsid w:val="00347E81"/>
    <w:rsid w:val="00357020"/>
    <w:rsid w:val="0036048B"/>
    <w:rsid w:val="00364433"/>
    <w:rsid w:val="0037364D"/>
    <w:rsid w:val="003A4C6A"/>
    <w:rsid w:val="003A64CD"/>
    <w:rsid w:val="003D1078"/>
    <w:rsid w:val="003D4C2F"/>
    <w:rsid w:val="003D5C0E"/>
    <w:rsid w:val="003E0CA5"/>
    <w:rsid w:val="003F0514"/>
    <w:rsid w:val="004100B8"/>
    <w:rsid w:val="00424AE8"/>
    <w:rsid w:val="00432CBE"/>
    <w:rsid w:val="00433D3C"/>
    <w:rsid w:val="00435FAE"/>
    <w:rsid w:val="00461F20"/>
    <w:rsid w:val="004647A7"/>
    <w:rsid w:val="00480E5D"/>
    <w:rsid w:val="004811CB"/>
    <w:rsid w:val="00483742"/>
    <w:rsid w:val="004A15C4"/>
    <w:rsid w:val="004A2CF5"/>
    <w:rsid w:val="004A4FE9"/>
    <w:rsid w:val="004A7F5D"/>
    <w:rsid w:val="004E0908"/>
    <w:rsid w:val="004F09D4"/>
    <w:rsid w:val="005010C8"/>
    <w:rsid w:val="00512E8D"/>
    <w:rsid w:val="00527318"/>
    <w:rsid w:val="0052739A"/>
    <w:rsid w:val="005446D8"/>
    <w:rsid w:val="0054540E"/>
    <w:rsid w:val="00547ECF"/>
    <w:rsid w:val="00552857"/>
    <w:rsid w:val="00555477"/>
    <w:rsid w:val="00555842"/>
    <w:rsid w:val="00560702"/>
    <w:rsid w:val="0056410A"/>
    <w:rsid w:val="00567F64"/>
    <w:rsid w:val="00573FF1"/>
    <w:rsid w:val="005832B6"/>
    <w:rsid w:val="00596E63"/>
    <w:rsid w:val="005A75E4"/>
    <w:rsid w:val="005A7DA2"/>
    <w:rsid w:val="005C4F8A"/>
    <w:rsid w:val="005D456B"/>
    <w:rsid w:val="005E5C3C"/>
    <w:rsid w:val="005F021C"/>
    <w:rsid w:val="005F42B3"/>
    <w:rsid w:val="005F600C"/>
    <w:rsid w:val="005F6428"/>
    <w:rsid w:val="005F745B"/>
    <w:rsid w:val="0060005C"/>
    <w:rsid w:val="00611A4B"/>
    <w:rsid w:val="00613826"/>
    <w:rsid w:val="00622B23"/>
    <w:rsid w:val="006346C9"/>
    <w:rsid w:val="00640DBA"/>
    <w:rsid w:val="00645A47"/>
    <w:rsid w:val="006509F9"/>
    <w:rsid w:val="006572F3"/>
    <w:rsid w:val="0066008F"/>
    <w:rsid w:val="006719AD"/>
    <w:rsid w:val="00672D7D"/>
    <w:rsid w:val="00692196"/>
    <w:rsid w:val="006A0E6A"/>
    <w:rsid w:val="006B4CA0"/>
    <w:rsid w:val="006B61BF"/>
    <w:rsid w:val="006B69DE"/>
    <w:rsid w:val="006C1B17"/>
    <w:rsid w:val="006C4048"/>
    <w:rsid w:val="006D2C06"/>
    <w:rsid w:val="006E2F64"/>
    <w:rsid w:val="00730321"/>
    <w:rsid w:val="007328C3"/>
    <w:rsid w:val="00746056"/>
    <w:rsid w:val="0075182B"/>
    <w:rsid w:val="00754925"/>
    <w:rsid w:val="00767ED8"/>
    <w:rsid w:val="0077149D"/>
    <w:rsid w:val="0078275C"/>
    <w:rsid w:val="00793EE2"/>
    <w:rsid w:val="007A21D7"/>
    <w:rsid w:val="007D2798"/>
    <w:rsid w:val="007D63B1"/>
    <w:rsid w:val="007F61F7"/>
    <w:rsid w:val="008018A7"/>
    <w:rsid w:val="00817B16"/>
    <w:rsid w:val="0085645C"/>
    <w:rsid w:val="0085689A"/>
    <w:rsid w:val="00862CFB"/>
    <w:rsid w:val="008714AC"/>
    <w:rsid w:val="0087205A"/>
    <w:rsid w:val="008801F9"/>
    <w:rsid w:val="00891828"/>
    <w:rsid w:val="00894E8A"/>
    <w:rsid w:val="00897150"/>
    <w:rsid w:val="008A5DA6"/>
    <w:rsid w:val="008A77C7"/>
    <w:rsid w:val="008C34BB"/>
    <w:rsid w:val="008D0FC1"/>
    <w:rsid w:val="008E152B"/>
    <w:rsid w:val="008E569D"/>
    <w:rsid w:val="008F30E2"/>
    <w:rsid w:val="00902014"/>
    <w:rsid w:val="00912C77"/>
    <w:rsid w:val="00913AD4"/>
    <w:rsid w:val="0092048A"/>
    <w:rsid w:val="0092065F"/>
    <w:rsid w:val="009549B5"/>
    <w:rsid w:val="00972E03"/>
    <w:rsid w:val="009754FD"/>
    <w:rsid w:val="00991E11"/>
    <w:rsid w:val="009977DC"/>
    <w:rsid w:val="00997DF8"/>
    <w:rsid w:val="009C4034"/>
    <w:rsid w:val="009D5220"/>
    <w:rsid w:val="009D5D39"/>
    <w:rsid w:val="009E3350"/>
    <w:rsid w:val="009E7661"/>
    <w:rsid w:val="00A0646B"/>
    <w:rsid w:val="00A07F89"/>
    <w:rsid w:val="00A130A9"/>
    <w:rsid w:val="00A2349D"/>
    <w:rsid w:val="00A32060"/>
    <w:rsid w:val="00A32A65"/>
    <w:rsid w:val="00A41AAE"/>
    <w:rsid w:val="00A5771C"/>
    <w:rsid w:val="00A64296"/>
    <w:rsid w:val="00A829C4"/>
    <w:rsid w:val="00A96840"/>
    <w:rsid w:val="00AA3041"/>
    <w:rsid w:val="00AA388E"/>
    <w:rsid w:val="00AA4C79"/>
    <w:rsid w:val="00AB2602"/>
    <w:rsid w:val="00AB2EE7"/>
    <w:rsid w:val="00AD2D64"/>
    <w:rsid w:val="00AD35AC"/>
    <w:rsid w:val="00AD74FB"/>
    <w:rsid w:val="00AE4828"/>
    <w:rsid w:val="00AF27AC"/>
    <w:rsid w:val="00B02D00"/>
    <w:rsid w:val="00B11389"/>
    <w:rsid w:val="00B128AC"/>
    <w:rsid w:val="00B17162"/>
    <w:rsid w:val="00B25CEB"/>
    <w:rsid w:val="00B40721"/>
    <w:rsid w:val="00B47BEC"/>
    <w:rsid w:val="00B618EB"/>
    <w:rsid w:val="00B82AD7"/>
    <w:rsid w:val="00BB3A57"/>
    <w:rsid w:val="00BF2C39"/>
    <w:rsid w:val="00C13CA5"/>
    <w:rsid w:val="00C13DEF"/>
    <w:rsid w:val="00C204EF"/>
    <w:rsid w:val="00C3164D"/>
    <w:rsid w:val="00C3611C"/>
    <w:rsid w:val="00C543CB"/>
    <w:rsid w:val="00C9028A"/>
    <w:rsid w:val="00C917BD"/>
    <w:rsid w:val="00C94318"/>
    <w:rsid w:val="00CA2506"/>
    <w:rsid w:val="00CA2F3F"/>
    <w:rsid w:val="00CA411A"/>
    <w:rsid w:val="00CA5F57"/>
    <w:rsid w:val="00CB6756"/>
    <w:rsid w:val="00CB6D97"/>
    <w:rsid w:val="00CC0B0C"/>
    <w:rsid w:val="00CC62FA"/>
    <w:rsid w:val="00CD234A"/>
    <w:rsid w:val="00CE1EF4"/>
    <w:rsid w:val="00CE5AD7"/>
    <w:rsid w:val="00CF4323"/>
    <w:rsid w:val="00CF56BD"/>
    <w:rsid w:val="00D0411C"/>
    <w:rsid w:val="00D04863"/>
    <w:rsid w:val="00D04E6B"/>
    <w:rsid w:val="00D16FCC"/>
    <w:rsid w:val="00D172EC"/>
    <w:rsid w:val="00D27622"/>
    <w:rsid w:val="00D304FA"/>
    <w:rsid w:val="00D373D1"/>
    <w:rsid w:val="00D57704"/>
    <w:rsid w:val="00D67F09"/>
    <w:rsid w:val="00D711D0"/>
    <w:rsid w:val="00D71E6A"/>
    <w:rsid w:val="00D74B16"/>
    <w:rsid w:val="00D9303C"/>
    <w:rsid w:val="00D95A32"/>
    <w:rsid w:val="00DB1CB0"/>
    <w:rsid w:val="00DC2BD1"/>
    <w:rsid w:val="00DE09B2"/>
    <w:rsid w:val="00DF3129"/>
    <w:rsid w:val="00DF6313"/>
    <w:rsid w:val="00DF70B0"/>
    <w:rsid w:val="00DF74D3"/>
    <w:rsid w:val="00E02C8C"/>
    <w:rsid w:val="00E0783E"/>
    <w:rsid w:val="00E240F4"/>
    <w:rsid w:val="00E36A46"/>
    <w:rsid w:val="00E508D2"/>
    <w:rsid w:val="00E758B4"/>
    <w:rsid w:val="00E8118E"/>
    <w:rsid w:val="00E8389B"/>
    <w:rsid w:val="00EF265C"/>
    <w:rsid w:val="00F00891"/>
    <w:rsid w:val="00F31AD0"/>
    <w:rsid w:val="00F40DFD"/>
    <w:rsid w:val="00F522EB"/>
    <w:rsid w:val="00F70932"/>
    <w:rsid w:val="00F84B83"/>
    <w:rsid w:val="00FA3B3D"/>
    <w:rsid w:val="00FC61DA"/>
    <w:rsid w:val="00FC7233"/>
    <w:rsid w:val="00FD7CA9"/>
    <w:rsid w:val="00FE3064"/>
    <w:rsid w:val="00FF3620"/>
    <w:rsid w:val="00FF54A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A9F033"/>
  <w15:docId w15:val="{776C7408-9BEB-4916-826D-3293F031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AD7"/>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0A664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5AD7"/>
    <w:pPr>
      <w:tabs>
        <w:tab w:val="center" w:pos="4536"/>
        <w:tab w:val="right" w:pos="9072"/>
      </w:tabs>
    </w:pPr>
  </w:style>
  <w:style w:type="character" w:customStyle="1" w:styleId="HeaderChar">
    <w:name w:val="Header Char"/>
    <w:basedOn w:val="DefaultParagraphFont"/>
    <w:link w:val="Header"/>
    <w:uiPriority w:val="99"/>
    <w:rsid w:val="00CE5AD7"/>
  </w:style>
  <w:style w:type="paragraph" w:styleId="Footer">
    <w:name w:val="footer"/>
    <w:basedOn w:val="Normal"/>
    <w:link w:val="FooterChar"/>
    <w:uiPriority w:val="99"/>
    <w:unhideWhenUsed/>
    <w:rsid w:val="00CE5AD7"/>
    <w:pPr>
      <w:tabs>
        <w:tab w:val="center" w:pos="4536"/>
        <w:tab w:val="right" w:pos="9072"/>
      </w:tabs>
    </w:pPr>
  </w:style>
  <w:style w:type="character" w:customStyle="1" w:styleId="FooterChar">
    <w:name w:val="Footer Char"/>
    <w:basedOn w:val="DefaultParagraphFont"/>
    <w:link w:val="Footer"/>
    <w:uiPriority w:val="99"/>
    <w:rsid w:val="00CE5AD7"/>
  </w:style>
  <w:style w:type="character" w:customStyle="1" w:styleId="Heading1Char">
    <w:name w:val="Heading 1 Char"/>
    <w:basedOn w:val="DefaultParagraphFont"/>
    <w:link w:val="Heading1"/>
    <w:uiPriority w:val="9"/>
    <w:rsid w:val="000A6640"/>
    <w:rPr>
      <w:rFonts w:asciiTheme="majorHAnsi" w:eastAsiaTheme="majorEastAsia" w:hAnsiTheme="majorHAnsi" w:cstheme="majorBidi"/>
      <w:color w:val="2E74B5" w:themeColor="accent1" w:themeShade="BF"/>
      <w:sz w:val="32"/>
      <w:szCs w:val="32"/>
      <w:lang w:eastAsia="bg-BG"/>
    </w:rPr>
  </w:style>
  <w:style w:type="paragraph" w:styleId="TOCHeading">
    <w:name w:val="TOC Heading"/>
    <w:basedOn w:val="Heading1"/>
    <w:next w:val="Normal"/>
    <w:uiPriority w:val="39"/>
    <w:unhideWhenUsed/>
    <w:qFormat/>
    <w:rsid w:val="000A6640"/>
    <w:pPr>
      <w:spacing w:line="259" w:lineRule="auto"/>
      <w:outlineLvl w:val="9"/>
    </w:pPr>
    <w:rPr>
      <w:lang w:val="en-US" w:eastAsia="en-US"/>
    </w:rPr>
  </w:style>
  <w:style w:type="paragraph" w:styleId="Title">
    <w:name w:val="Title"/>
    <w:basedOn w:val="Normal"/>
    <w:next w:val="Normal"/>
    <w:link w:val="TitleChar"/>
    <w:uiPriority w:val="10"/>
    <w:qFormat/>
    <w:rsid w:val="000A664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640"/>
    <w:rPr>
      <w:rFonts w:asciiTheme="majorHAnsi" w:eastAsiaTheme="majorEastAsia" w:hAnsiTheme="majorHAnsi" w:cstheme="majorBidi"/>
      <w:spacing w:val="-10"/>
      <w:kern w:val="28"/>
      <w:sz w:val="56"/>
      <w:szCs w:val="56"/>
      <w:lang w:eastAsia="bg-BG"/>
    </w:rPr>
  </w:style>
  <w:style w:type="paragraph" w:styleId="Subtitle">
    <w:name w:val="Subtitle"/>
    <w:basedOn w:val="Normal"/>
    <w:next w:val="Normal"/>
    <w:link w:val="SubtitleChar"/>
    <w:uiPriority w:val="11"/>
    <w:qFormat/>
    <w:rsid w:val="000A664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A6640"/>
    <w:rPr>
      <w:rFonts w:eastAsiaTheme="minorEastAsia"/>
      <w:color w:val="5A5A5A" w:themeColor="text1" w:themeTint="A5"/>
      <w:spacing w:val="15"/>
      <w:lang w:eastAsia="bg-BG"/>
    </w:rPr>
  </w:style>
  <w:style w:type="paragraph" w:styleId="ListParagraph">
    <w:name w:val="List Paragraph"/>
    <w:basedOn w:val="Normal"/>
    <w:uiPriority w:val="34"/>
    <w:qFormat/>
    <w:rsid w:val="000A6640"/>
    <w:pPr>
      <w:ind w:left="720"/>
      <w:contextualSpacing/>
    </w:pPr>
  </w:style>
  <w:style w:type="numbering" w:customStyle="1" w:styleId="Style3">
    <w:name w:val="Style3"/>
    <w:basedOn w:val="NoList"/>
    <w:rsid w:val="00E36A46"/>
    <w:pPr>
      <w:numPr>
        <w:numId w:val="5"/>
      </w:numPr>
    </w:pPr>
  </w:style>
  <w:style w:type="paragraph" w:customStyle="1" w:styleId="m">
    <w:name w:val="m"/>
    <w:basedOn w:val="Normal"/>
    <w:rsid w:val="0052739A"/>
    <w:pPr>
      <w:spacing w:before="100" w:beforeAutospacing="1" w:after="100" w:afterAutospacing="1"/>
    </w:pPr>
  </w:style>
  <w:style w:type="character" w:styleId="Hyperlink">
    <w:name w:val="Hyperlink"/>
    <w:basedOn w:val="DefaultParagraphFont"/>
    <w:uiPriority w:val="99"/>
    <w:unhideWhenUsed/>
    <w:rsid w:val="0052739A"/>
    <w:rPr>
      <w:color w:val="0000FF"/>
      <w:u w:val="single"/>
    </w:rPr>
  </w:style>
  <w:style w:type="paragraph" w:styleId="NormalWeb">
    <w:name w:val="Normal (Web)"/>
    <w:basedOn w:val="Normal"/>
    <w:uiPriority w:val="99"/>
    <w:semiHidden/>
    <w:unhideWhenUsed/>
    <w:rsid w:val="0052739A"/>
    <w:pPr>
      <w:spacing w:before="100" w:beforeAutospacing="1" w:after="100" w:afterAutospacing="1"/>
    </w:pPr>
  </w:style>
  <w:style w:type="paragraph" w:styleId="BalloonText">
    <w:name w:val="Balloon Text"/>
    <w:basedOn w:val="Normal"/>
    <w:link w:val="BalloonTextChar"/>
    <w:uiPriority w:val="99"/>
    <w:semiHidden/>
    <w:unhideWhenUsed/>
    <w:rsid w:val="001C1A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A6E"/>
    <w:rPr>
      <w:rFonts w:ascii="Segoe UI" w:eastAsia="Times New Roman" w:hAnsi="Segoe UI" w:cs="Segoe UI"/>
      <w:sz w:val="18"/>
      <w:szCs w:val="18"/>
      <w:lang w:eastAsia="bg-BG"/>
    </w:rPr>
  </w:style>
  <w:style w:type="paragraph" w:styleId="BodyText">
    <w:name w:val="Body Text"/>
    <w:basedOn w:val="Normal"/>
    <w:link w:val="BodyTextChar"/>
    <w:rsid w:val="00D71E6A"/>
    <w:pPr>
      <w:jc w:val="center"/>
    </w:pPr>
    <w:rPr>
      <w:b/>
      <w:sz w:val="28"/>
      <w:szCs w:val="20"/>
    </w:rPr>
  </w:style>
  <w:style w:type="character" w:customStyle="1" w:styleId="BodyTextChar">
    <w:name w:val="Body Text Char"/>
    <w:basedOn w:val="DefaultParagraphFont"/>
    <w:link w:val="BodyText"/>
    <w:rsid w:val="00D71E6A"/>
    <w:rPr>
      <w:rFonts w:ascii="Times New Roman" w:eastAsia="Times New Roman" w:hAnsi="Times New Roman" w:cs="Times New Roman"/>
      <w:b/>
      <w:sz w:val="28"/>
      <w:szCs w:val="20"/>
      <w:lang w:eastAsia="bg-BG"/>
    </w:rPr>
  </w:style>
  <w:style w:type="paragraph" w:customStyle="1" w:styleId="Style">
    <w:name w:val="Style"/>
    <w:rsid w:val="009754FD"/>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val="en-US"/>
    </w:rPr>
  </w:style>
  <w:style w:type="paragraph" w:styleId="Revision">
    <w:name w:val="Revision"/>
    <w:hidden/>
    <w:uiPriority w:val="99"/>
    <w:semiHidden/>
    <w:rsid w:val="00C3611C"/>
    <w:pPr>
      <w:spacing w:after="0" w:line="240" w:lineRule="auto"/>
    </w:pPr>
    <w:rPr>
      <w:rFonts w:ascii="Times New Roman" w:eastAsia="Times New Roman" w:hAnsi="Times New Roman" w:cs="Times New Roman"/>
      <w:sz w:val="24"/>
      <w:szCs w:val="24"/>
      <w:lang w:eastAsia="bg-BG"/>
    </w:rPr>
  </w:style>
  <w:style w:type="character" w:styleId="CommentReference">
    <w:name w:val="annotation reference"/>
    <w:basedOn w:val="DefaultParagraphFont"/>
    <w:uiPriority w:val="99"/>
    <w:semiHidden/>
    <w:unhideWhenUsed/>
    <w:rsid w:val="00DE09B2"/>
    <w:rPr>
      <w:sz w:val="16"/>
      <w:szCs w:val="16"/>
    </w:rPr>
  </w:style>
  <w:style w:type="paragraph" w:styleId="CommentText">
    <w:name w:val="annotation text"/>
    <w:basedOn w:val="Normal"/>
    <w:link w:val="CommentTextChar"/>
    <w:uiPriority w:val="99"/>
    <w:semiHidden/>
    <w:unhideWhenUsed/>
    <w:rsid w:val="00DE09B2"/>
    <w:rPr>
      <w:sz w:val="20"/>
      <w:szCs w:val="20"/>
    </w:rPr>
  </w:style>
  <w:style w:type="character" w:customStyle="1" w:styleId="CommentTextChar">
    <w:name w:val="Comment Text Char"/>
    <w:basedOn w:val="DefaultParagraphFont"/>
    <w:link w:val="CommentText"/>
    <w:uiPriority w:val="99"/>
    <w:semiHidden/>
    <w:rsid w:val="00DE09B2"/>
    <w:rPr>
      <w:rFonts w:ascii="Times New Roman" w:eastAsia="Times New Roman" w:hAnsi="Times New Roman" w:cs="Times New Roman"/>
      <w:sz w:val="20"/>
      <w:szCs w:val="20"/>
      <w:lang w:eastAsia="bg-BG"/>
    </w:rPr>
  </w:style>
  <w:style w:type="paragraph" w:styleId="CommentSubject">
    <w:name w:val="annotation subject"/>
    <w:basedOn w:val="CommentText"/>
    <w:next w:val="CommentText"/>
    <w:link w:val="CommentSubjectChar"/>
    <w:uiPriority w:val="99"/>
    <w:semiHidden/>
    <w:unhideWhenUsed/>
    <w:rsid w:val="00DE09B2"/>
    <w:rPr>
      <w:b/>
      <w:bCs/>
    </w:rPr>
  </w:style>
  <w:style w:type="character" w:customStyle="1" w:styleId="CommentSubjectChar">
    <w:name w:val="Comment Subject Char"/>
    <w:basedOn w:val="CommentTextChar"/>
    <w:link w:val="CommentSubject"/>
    <w:uiPriority w:val="99"/>
    <w:semiHidden/>
    <w:rsid w:val="00DE09B2"/>
    <w:rPr>
      <w:rFonts w:ascii="Times New Roman" w:eastAsia="Times New Roman" w:hAnsi="Times New Roman" w:cs="Times New Roman"/>
      <w:b/>
      <w:bCs/>
      <w:sz w:val="20"/>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99296">
      <w:bodyDiv w:val="1"/>
      <w:marLeft w:val="0"/>
      <w:marRight w:val="0"/>
      <w:marTop w:val="0"/>
      <w:marBottom w:val="0"/>
      <w:divBdr>
        <w:top w:val="none" w:sz="0" w:space="0" w:color="auto"/>
        <w:left w:val="none" w:sz="0" w:space="0" w:color="auto"/>
        <w:bottom w:val="none" w:sz="0" w:space="0" w:color="auto"/>
        <w:right w:val="none" w:sz="0" w:space="0" w:color="auto"/>
      </w:divBdr>
    </w:div>
    <w:div w:id="1461147551">
      <w:bodyDiv w:val="1"/>
      <w:marLeft w:val="0"/>
      <w:marRight w:val="0"/>
      <w:marTop w:val="0"/>
      <w:marBottom w:val="0"/>
      <w:divBdr>
        <w:top w:val="none" w:sz="0" w:space="0" w:color="auto"/>
        <w:left w:val="none" w:sz="0" w:space="0" w:color="auto"/>
        <w:bottom w:val="none" w:sz="0" w:space="0" w:color="auto"/>
        <w:right w:val="none" w:sz="0" w:space="0" w:color="auto"/>
      </w:divBdr>
      <w:divsChild>
        <w:div w:id="2113474909">
          <w:marLeft w:val="0"/>
          <w:marRight w:val="0"/>
          <w:marTop w:val="0"/>
          <w:marBottom w:val="0"/>
          <w:divBdr>
            <w:top w:val="none" w:sz="0" w:space="0" w:color="auto"/>
            <w:left w:val="none" w:sz="0" w:space="0" w:color="auto"/>
            <w:bottom w:val="none" w:sz="0" w:space="0" w:color="auto"/>
            <w:right w:val="none" w:sz="0" w:space="0" w:color="auto"/>
          </w:divBdr>
        </w:div>
        <w:div w:id="635649083">
          <w:marLeft w:val="0"/>
          <w:marRight w:val="0"/>
          <w:marTop w:val="0"/>
          <w:marBottom w:val="0"/>
          <w:divBdr>
            <w:top w:val="none" w:sz="0" w:space="0" w:color="auto"/>
            <w:left w:val="none" w:sz="0" w:space="0" w:color="auto"/>
            <w:bottom w:val="none" w:sz="0" w:space="0" w:color="auto"/>
            <w:right w:val="none" w:sz="0" w:space="0" w:color="auto"/>
          </w:divBdr>
        </w:div>
        <w:div w:id="1109158935">
          <w:marLeft w:val="0"/>
          <w:marRight w:val="0"/>
          <w:marTop w:val="0"/>
          <w:marBottom w:val="0"/>
          <w:divBdr>
            <w:top w:val="none" w:sz="0" w:space="0" w:color="auto"/>
            <w:left w:val="none" w:sz="0" w:space="0" w:color="auto"/>
            <w:bottom w:val="none" w:sz="0" w:space="0" w:color="auto"/>
            <w:right w:val="none" w:sz="0" w:space="0" w:color="auto"/>
          </w:divBdr>
        </w:div>
        <w:div w:id="1540708151">
          <w:marLeft w:val="0"/>
          <w:marRight w:val="0"/>
          <w:marTop w:val="0"/>
          <w:marBottom w:val="0"/>
          <w:divBdr>
            <w:top w:val="none" w:sz="0" w:space="0" w:color="auto"/>
            <w:left w:val="none" w:sz="0" w:space="0" w:color="auto"/>
            <w:bottom w:val="none" w:sz="0" w:space="0" w:color="auto"/>
            <w:right w:val="none" w:sz="0" w:space="0" w:color="auto"/>
          </w:divBdr>
        </w:div>
        <w:div w:id="2032564066">
          <w:marLeft w:val="0"/>
          <w:marRight w:val="0"/>
          <w:marTop w:val="0"/>
          <w:marBottom w:val="0"/>
          <w:divBdr>
            <w:top w:val="none" w:sz="0" w:space="0" w:color="auto"/>
            <w:left w:val="none" w:sz="0" w:space="0" w:color="auto"/>
            <w:bottom w:val="none" w:sz="0" w:space="0" w:color="auto"/>
            <w:right w:val="none" w:sz="0" w:space="0" w:color="auto"/>
          </w:divBdr>
        </w:div>
        <w:div w:id="272254285">
          <w:marLeft w:val="0"/>
          <w:marRight w:val="0"/>
          <w:marTop w:val="0"/>
          <w:marBottom w:val="0"/>
          <w:divBdr>
            <w:top w:val="none" w:sz="0" w:space="0" w:color="auto"/>
            <w:left w:val="none" w:sz="0" w:space="0" w:color="auto"/>
            <w:bottom w:val="none" w:sz="0" w:space="0" w:color="auto"/>
            <w:right w:val="none" w:sz="0" w:space="0" w:color="auto"/>
          </w:divBdr>
        </w:div>
        <w:div w:id="1061518243">
          <w:marLeft w:val="0"/>
          <w:marRight w:val="0"/>
          <w:marTop w:val="0"/>
          <w:marBottom w:val="0"/>
          <w:divBdr>
            <w:top w:val="none" w:sz="0" w:space="0" w:color="auto"/>
            <w:left w:val="none" w:sz="0" w:space="0" w:color="auto"/>
            <w:bottom w:val="none" w:sz="0" w:space="0" w:color="auto"/>
            <w:right w:val="none" w:sz="0" w:space="0" w:color="auto"/>
          </w:divBdr>
        </w:div>
        <w:div w:id="1135638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eb6.ciela.net/Document?documentId=2137178691&amp;dbId=0&amp;iconId=1&amp;edition=2147483647"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b.apis.bg/p.php?i=12054&amp;b=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pis.bg/p.php?i=12054&amp;b=0" TargetMode="External"/><Relationship Id="rId5" Type="http://schemas.openxmlformats.org/officeDocument/2006/relationships/webSettings" Target="webSettings.xml"/><Relationship Id="rId15" Type="http://schemas.openxmlformats.org/officeDocument/2006/relationships/hyperlink" Target="https://www.moew.government.bg/bg/vodi/planove-za-upravlenie/planove-za-upravlenie-na-rechnite-basejni-purb/planove-za-upravlenie-na-rechnite-basejni-2016-2021-g/" TargetMode="External"/><Relationship Id="rId23" Type="http://schemas.microsoft.com/office/2016/09/relationships/commentsIds" Target="commentsIds.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uon.echa.europa.eu/bg/search-for-nanomaterials" TargetMode="Externa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3EA7B-803A-4486-BAEB-C45688542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43</Pages>
  <Words>19627</Words>
  <Characters>111879</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MGrigorova</dc:creator>
  <cp:lastModifiedBy>Emil Danov</cp:lastModifiedBy>
  <cp:revision>146</cp:revision>
  <cp:lastPrinted>2023-01-27T13:02:00Z</cp:lastPrinted>
  <dcterms:created xsi:type="dcterms:W3CDTF">2023-01-05T07:47:00Z</dcterms:created>
  <dcterms:modified xsi:type="dcterms:W3CDTF">2023-03-01T11:07:00Z</dcterms:modified>
</cp:coreProperties>
</file>